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60444" w14:textId="77777777" w:rsidR="00860574" w:rsidRDefault="00860574" w:rsidP="00860574">
      <w:pPr>
        <w:pStyle w:val="BodyText2"/>
        <w:spacing w:after="100" w:afterAutospacing="1" w:line="240" w:lineRule="auto"/>
        <w:jc w:val="center"/>
        <w:rPr>
          <w:rFonts w:ascii="Calibri" w:hAnsi="Calibri" w:cs="Calibri"/>
          <w:b/>
          <w:bCs/>
          <w:color w:val="0070C0"/>
          <w:sz w:val="56"/>
          <w:szCs w:val="56"/>
        </w:rPr>
      </w:pPr>
    </w:p>
    <w:p w14:paraId="02693352" w14:textId="3D7B498F" w:rsidR="0033188F" w:rsidRDefault="0033188F" w:rsidP="00860574">
      <w:pPr>
        <w:pStyle w:val="BodyText2"/>
        <w:spacing w:after="100" w:afterAutospacing="1" w:line="240" w:lineRule="auto"/>
        <w:jc w:val="center"/>
        <w:rPr>
          <w:rFonts w:ascii="Calibri" w:hAnsi="Calibri" w:cs="Calibri"/>
          <w:b/>
          <w:bCs/>
          <w:color w:val="0070C0"/>
          <w:sz w:val="56"/>
          <w:szCs w:val="56"/>
        </w:rPr>
      </w:pPr>
      <w:r>
        <w:rPr>
          <w:rFonts w:ascii="Calibri" w:hAnsi="Calibri" w:cs="Calibri"/>
          <w:b/>
          <w:bCs/>
          <w:color w:val="0070C0"/>
          <w:sz w:val="56"/>
          <w:szCs w:val="56"/>
        </w:rPr>
        <w:t>Rownall Road BESS</w:t>
      </w:r>
    </w:p>
    <w:p w14:paraId="5F55FC46" w14:textId="00BBE0A7" w:rsidR="00860574" w:rsidRDefault="00860574" w:rsidP="00860574">
      <w:pPr>
        <w:pStyle w:val="BodyText2"/>
        <w:spacing w:after="100" w:afterAutospacing="1" w:line="240" w:lineRule="auto"/>
        <w:jc w:val="center"/>
        <w:rPr>
          <w:rFonts w:ascii="Calibri" w:hAnsi="Calibri" w:cs="Calibri"/>
          <w:b/>
          <w:bCs/>
          <w:color w:val="0070C0"/>
          <w:sz w:val="56"/>
          <w:szCs w:val="56"/>
        </w:rPr>
      </w:pPr>
      <w:r>
        <w:rPr>
          <w:rFonts w:ascii="Calibri" w:hAnsi="Calibri" w:cs="Calibri"/>
          <w:b/>
          <w:bCs/>
          <w:color w:val="0070C0"/>
          <w:sz w:val="56"/>
          <w:szCs w:val="56"/>
        </w:rPr>
        <w:t xml:space="preserve">NMA/Planning </w:t>
      </w:r>
    </w:p>
    <w:p w14:paraId="02263910" w14:textId="67666C4F" w:rsidR="00526F63" w:rsidRDefault="00860574" w:rsidP="00860574">
      <w:pPr>
        <w:pStyle w:val="BodyText2"/>
        <w:spacing w:after="100" w:afterAutospacing="1" w:line="240" w:lineRule="auto"/>
        <w:jc w:val="center"/>
        <w:rPr>
          <w:rFonts w:ascii="Calibri" w:hAnsi="Calibri" w:cs="Calibri"/>
          <w:b/>
          <w:bCs/>
          <w:color w:val="0070C0"/>
          <w:sz w:val="56"/>
          <w:szCs w:val="56"/>
        </w:rPr>
      </w:pPr>
      <w:r>
        <w:rPr>
          <w:rFonts w:ascii="Calibri" w:hAnsi="Calibri" w:cs="Calibri"/>
          <w:b/>
          <w:bCs/>
          <w:color w:val="0070C0"/>
          <w:sz w:val="56"/>
          <w:szCs w:val="56"/>
        </w:rPr>
        <w:t xml:space="preserve">Question Responses </w:t>
      </w:r>
    </w:p>
    <w:p w14:paraId="5D65AFC3" w14:textId="77777777" w:rsidR="005A4708" w:rsidRDefault="005A4708" w:rsidP="00860574">
      <w:pPr>
        <w:pStyle w:val="BodyText2"/>
        <w:spacing w:after="100" w:afterAutospacing="1" w:line="240" w:lineRule="auto"/>
        <w:jc w:val="center"/>
        <w:rPr>
          <w:rFonts w:ascii="Calibri" w:hAnsi="Calibri" w:cs="Calibri"/>
          <w:b/>
          <w:bCs/>
          <w:color w:val="0070C0"/>
          <w:sz w:val="56"/>
          <w:szCs w:val="56"/>
        </w:rPr>
      </w:pPr>
    </w:p>
    <w:p w14:paraId="33A5AD89" w14:textId="77777777" w:rsidR="005A4708" w:rsidRDefault="005A4708" w:rsidP="00241C8D">
      <w:pPr>
        <w:pStyle w:val="BodyText2"/>
        <w:jc w:val="center"/>
        <w:rPr>
          <w:rFonts w:ascii="Calibri" w:hAnsi="Calibri" w:cs="Calibri"/>
          <w:b/>
          <w:bCs/>
          <w:color w:val="0070C0"/>
          <w:sz w:val="56"/>
          <w:szCs w:val="56"/>
        </w:rPr>
      </w:pPr>
    </w:p>
    <w:p w14:paraId="58702743" w14:textId="77777777" w:rsidR="005A4708" w:rsidRDefault="005A4708" w:rsidP="00241C8D">
      <w:pPr>
        <w:pStyle w:val="BodyText2"/>
        <w:jc w:val="center"/>
        <w:rPr>
          <w:rFonts w:ascii="Calibri" w:hAnsi="Calibri" w:cs="Calibri"/>
          <w:b/>
          <w:bCs/>
          <w:color w:val="0070C0"/>
          <w:sz w:val="56"/>
          <w:szCs w:val="56"/>
        </w:rPr>
      </w:pPr>
    </w:p>
    <w:p w14:paraId="2E0AA9E7" w14:textId="77777777" w:rsidR="005A4708" w:rsidRDefault="005A4708" w:rsidP="00241C8D">
      <w:pPr>
        <w:pStyle w:val="BodyText2"/>
        <w:jc w:val="center"/>
        <w:rPr>
          <w:rFonts w:ascii="Calibri" w:hAnsi="Calibri" w:cs="Calibri"/>
          <w:b/>
          <w:bCs/>
          <w:color w:val="0070C0"/>
          <w:sz w:val="56"/>
          <w:szCs w:val="56"/>
        </w:rPr>
      </w:pPr>
    </w:p>
    <w:p w14:paraId="1FDD36B1" w14:textId="77777777" w:rsidR="005A4708" w:rsidRDefault="005A4708" w:rsidP="00241C8D">
      <w:pPr>
        <w:pStyle w:val="BodyText2"/>
        <w:jc w:val="center"/>
        <w:rPr>
          <w:rFonts w:ascii="Calibri" w:hAnsi="Calibri" w:cs="Calibri"/>
          <w:b/>
          <w:bCs/>
          <w:color w:val="0070C0"/>
          <w:sz w:val="56"/>
          <w:szCs w:val="56"/>
        </w:rPr>
      </w:pPr>
    </w:p>
    <w:p w14:paraId="2B4E423D" w14:textId="77777777" w:rsidR="009C75C7" w:rsidRDefault="009C75C7" w:rsidP="00241C8D">
      <w:pPr>
        <w:pStyle w:val="BodyText2"/>
        <w:jc w:val="center"/>
        <w:rPr>
          <w:rFonts w:ascii="Calibri" w:hAnsi="Calibri" w:cs="Calibri"/>
          <w:b/>
          <w:bCs/>
          <w:color w:val="0070C0"/>
          <w:sz w:val="56"/>
          <w:szCs w:val="56"/>
        </w:rPr>
      </w:pPr>
    </w:p>
    <w:tbl>
      <w:tblPr>
        <w:tblStyle w:val="TableGrid"/>
        <w:tblW w:w="0" w:type="auto"/>
        <w:tblInd w:w="704" w:type="dxa"/>
        <w:tblLook w:val="04A0" w:firstRow="1" w:lastRow="0" w:firstColumn="1" w:lastColumn="0" w:noHBand="0" w:noVBand="1"/>
      </w:tblPr>
      <w:tblGrid>
        <w:gridCol w:w="2963"/>
        <w:gridCol w:w="1787"/>
        <w:gridCol w:w="2829"/>
        <w:gridCol w:w="2847"/>
      </w:tblGrid>
      <w:tr w:rsidR="00C20FE8" w14:paraId="1AC44D10" w14:textId="77777777" w:rsidTr="00C20FE8">
        <w:trPr>
          <w:trHeight w:val="427"/>
        </w:trPr>
        <w:tc>
          <w:tcPr>
            <w:tcW w:w="2963" w:type="dxa"/>
          </w:tcPr>
          <w:p w14:paraId="3516C234" w14:textId="33B13710" w:rsidR="00C20FE8" w:rsidRPr="009B36E3" w:rsidRDefault="00C20FE8" w:rsidP="00CB5335">
            <w:pPr>
              <w:pStyle w:val="BodyText2"/>
              <w:spacing w:after="0"/>
              <w:jc w:val="center"/>
              <w:rPr>
                <w:rFonts w:ascii="Calibri" w:hAnsi="Calibri" w:cs="Calibri"/>
                <w:b/>
                <w:bCs/>
                <w:sz w:val="20"/>
                <w:szCs w:val="20"/>
              </w:rPr>
            </w:pPr>
            <w:r w:rsidRPr="009B36E3">
              <w:rPr>
                <w:rFonts w:ascii="Calibri" w:hAnsi="Calibri" w:cs="Calibri"/>
                <w:b/>
                <w:bCs/>
                <w:sz w:val="20"/>
                <w:szCs w:val="20"/>
              </w:rPr>
              <w:t>Date</w:t>
            </w:r>
          </w:p>
        </w:tc>
        <w:tc>
          <w:tcPr>
            <w:tcW w:w="1787" w:type="dxa"/>
          </w:tcPr>
          <w:p w14:paraId="4525088D" w14:textId="4CC6D69C" w:rsidR="00C20FE8" w:rsidRPr="009B36E3" w:rsidRDefault="00C20FE8" w:rsidP="00CB5335">
            <w:pPr>
              <w:pStyle w:val="BodyText2"/>
              <w:spacing w:after="0"/>
              <w:jc w:val="center"/>
              <w:rPr>
                <w:rFonts w:ascii="Calibri" w:hAnsi="Calibri" w:cs="Calibri"/>
                <w:b/>
                <w:bCs/>
                <w:sz w:val="20"/>
                <w:szCs w:val="20"/>
              </w:rPr>
            </w:pPr>
            <w:r w:rsidRPr="009B36E3">
              <w:rPr>
                <w:rFonts w:ascii="Calibri" w:hAnsi="Calibri" w:cs="Calibri"/>
                <w:b/>
                <w:bCs/>
                <w:sz w:val="20"/>
                <w:szCs w:val="20"/>
              </w:rPr>
              <w:t>Issue</w:t>
            </w:r>
          </w:p>
        </w:tc>
        <w:tc>
          <w:tcPr>
            <w:tcW w:w="2829" w:type="dxa"/>
          </w:tcPr>
          <w:p w14:paraId="063F45B2" w14:textId="49A3B9C9" w:rsidR="00C20FE8" w:rsidRPr="009B36E3" w:rsidRDefault="000A0B4B" w:rsidP="00CB5335">
            <w:pPr>
              <w:pStyle w:val="BodyText2"/>
              <w:spacing w:after="0"/>
              <w:jc w:val="center"/>
              <w:rPr>
                <w:rFonts w:ascii="Calibri" w:hAnsi="Calibri" w:cs="Calibri"/>
                <w:b/>
                <w:bCs/>
                <w:sz w:val="20"/>
                <w:szCs w:val="20"/>
              </w:rPr>
            </w:pPr>
            <w:r>
              <w:rPr>
                <w:rFonts w:ascii="Calibri" w:hAnsi="Calibri" w:cs="Calibri"/>
                <w:b/>
                <w:bCs/>
                <w:sz w:val="20"/>
                <w:szCs w:val="20"/>
              </w:rPr>
              <w:t xml:space="preserve">Author </w:t>
            </w:r>
          </w:p>
        </w:tc>
        <w:tc>
          <w:tcPr>
            <w:tcW w:w="2847" w:type="dxa"/>
          </w:tcPr>
          <w:p w14:paraId="38C5E3E3" w14:textId="75B84BCA" w:rsidR="00C20FE8" w:rsidRPr="009B36E3" w:rsidRDefault="000A0B4B" w:rsidP="00CB5335">
            <w:pPr>
              <w:pStyle w:val="BodyText2"/>
              <w:spacing w:after="0"/>
              <w:jc w:val="center"/>
              <w:rPr>
                <w:rFonts w:ascii="Calibri" w:hAnsi="Calibri" w:cs="Calibri"/>
                <w:b/>
                <w:bCs/>
                <w:sz w:val="20"/>
                <w:szCs w:val="20"/>
              </w:rPr>
            </w:pPr>
            <w:r>
              <w:rPr>
                <w:rFonts w:ascii="Calibri" w:hAnsi="Calibri" w:cs="Calibri"/>
                <w:b/>
                <w:bCs/>
                <w:sz w:val="20"/>
                <w:szCs w:val="20"/>
              </w:rPr>
              <w:t>Approver</w:t>
            </w:r>
          </w:p>
        </w:tc>
      </w:tr>
      <w:tr w:rsidR="00C20FE8" w14:paraId="4096AAA9" w14:textId="77777777" w:rsidTr="00C20FE8">
        <w:tc>
          <w:tcPr>
            <w:tcW w:w="2963" w:type="dxa"/>
          </w:tcPr>
          <w:p w14:paraId="77CD313B" w14:textId="3A14EAE6" w:rsidR="00C20FE8" w:rsidRPr="009B36E3" w:rsidRDefault="00C20FE8" w:rsidP="00CB5335">
            <w:pPr>
              <w:pStyle w:val="BodyText2"/>
              <w:spacing w:after="0"/>
              <w:jc w:val="center"/>
              <w:rPr>
                <w:rFonts w:ascii="Calibri" w:hAnsi="Calibri" w:cs="Calibri"/>
                <w:sz w:val="20"/>
                <w:szCs w:val="20"/>
              </w:rPr>
            </w:pPr>
            <w:r w:rsidRPr="009B36E3">
              <w:rPr>
                <w:rFonts w:ascii="Calibri" w:hAnsi="Calibri" w:cs="Calibri"/>
                <w:sz w:val="20"/>
                <w:szCs w:val="20"/>
              </w:rPr>
              <w:t>06/01/2025</w:t>
            </w:r>
          </w:p>
        </w:tc>
        <w:tc>
          <w:tcPr>
            <w:tcW w:w="1787" w:type="dxa"/>
          </w:tcPr>
          <w:p w14:paraId="15E69D25" w14:textId="4F844621" w:rsidR="00C20FE8" w:rsidRPr="009B36E3" w:rsidRDefault="00C20FE8" w:rsidP="00CB5335">
            <w:pPr>
              <w:pStyle w:val="BodyText2"/>
              <w:spacing w:after="0"/>
              <w:jc w:val="center"/>
              <w:rPr>
                <w:rFonts w:ascii="Calibri" w:hAnsi="Calibri" w:cs="Calibri"/>
                <w:sz w:val="20"/>
                <w:szCs w:val="20"/>
              </w:rPr>
            </w:pPr>
            <w:r w:rsidRPr="009B36E3">
              <w:rPr>
                <w:rFonts w:ascii="Calibri" w:hAnsi="Calibri" w:cs="Calibri"/>
                <w:sz w:val="20"/>
                <w:szCs w:val="20"/>
              </w:rPr>
              <w:t>0</w:t>
            </w:r>
          </w:p>
        </w:tc>
        <w:tc>
          <w:tcPr>
            <w:tcW w:w="2829" w:type="dxa"/>
          </w:tcPr>
          <w:p w14:paraId="50230219" w14:textId="11091620" w:rsidR="00C20FE8" w:rsidRPr="009B36E3" w:rsidRDefault="000A0B4B" w:rsidP="00CB5335">
            <w:pPr>
              <w:pStyle w:val="BodyText2"/>
              <w:spacing w:after="0"/>
              <w:jc w:val="center"/>
              <w:rPr>
                <w:rFonts w:ascii="Calibri" w:hAnsi="Calibri" w:cs="Calibri"/>
                <w:sz w:val="20"/>
                <w:szCs w:val="20"/>
              </w:rPr>
            </w:pPr>
            <w:r>
              <w:rPr>
                <w:rFonts w:ascii="Calibri" w:hAnsi="Calibri" w:cs="Calibri"/>
                <w:sz w:val="20"/>
                <w:szCs w:val="20"/>
              </w:rPr>
              <w:t>GT</w:t>
            </w:r>
          </w:p>
        </w:tc>
        <w:tc>
          <w:tcPr>
            <w:tcW w:w="2847" w:type="dxa"/>
          </w:tcPr>
          <w:p w14:paraId="4B275FE5" w14:textId="346982CE" w:rsidR="00C20FE8" w:rsidRPr="009B36E3" w:rsidRDefault="000A0B4B" w:rsidP="00CB5335">
            <w:pPr>
              <w:pStyle w:val="BodyText2"/>
              <w:spacing w:after="0"/>
              <w:jc w:val="center"/>
              <w:rPr>
                <w:rFonts w:ascii="Calibri" w:hAnsi="Calibri" w:cs="Calibri"/>
                <w:sz w:val="20"/>
                <w:szCs w:val="20"/>
              </w:rPr>
            </w:pPr>
            <w:r>
              <w:rPr>
                <w:rFonts w:ascii="Calibri" w:hAnsi="Calibri" w:cs="Calibri"/>
                <w:sz w:val="20"/>
                <w:szCs w:val="20"/>
              </w:rPr>
              <w:t>RK</w:t>
            </w:r>
          </w:p>
        </w:tc>
      </w:tr>
      <w:tr w:rsidR="00C20FE8" w14:paraId="5617BFA0" w14:textId="77777777" w:rsidTr="00C20FE8">
        <w:tc>
          <w:tcPr>
            <w:tcW w:w="2963" w:type="dxa"/>
          </w:tcPr>
          <w:p w14:paraId="6F1DE065" w14:textId="69C0A648" w:rsidR="00C20FE8" w:rsidRPr="006B73F3" w:rsidRDefault="00C75B80" w:rsidP="006B73F3">
            <w:pPr>
              <w:pStyle w:val="BodyText2"/>
              <w:spacing w:after="0"/>
              <w:jc w:val="center"/>
              <w:rPr>
                <w:rFonts w:ascii="Calibri" w:hAnsi="Calibri" w:cs="Calibri"/>
                <w:sz w:val="20"/>
                <w:szCs w:val="20"/>
              </w:rPr>
            </w:pPr>
            <w:r w:rsidRPr="006B73F3">
              <w:rPr>
                <w:rFonts w:ascii="Calibri" w:hAnsi="Calibri" w:cs="Calibri"/>
                <w:sz w:val="20"/>
                <w:szCs w:val="20"/>
              </w:rPr>
              <w:t>12/02/2025</w:t>
            </w:r>
          </w:p>
        </w:tc>
        <w:tc>
          <w:tcPr>
            <w:tcW w:w="1787" w:type="dxa"/>
          </w:tcPr>
          <w:p w14:paraId="68367C13" w14:textId="42E57322" w:rsidR="00C20FE8" w:rsidRPr="006B73F3" w:rsidRDefault="00C75B80" w:rsidP="00CB5335">
            <w:pPr>
              <w:pStyle w:val="BodyText2"/>
              <w:spacing w:after="0"/>
              <w:jc w:val="center"/>
              <w:rPr>
                <w:rFonts w:ascii="Calibri" w:hAnsi="Calibri" w:cs="Calibri"/>
                <w:sz w:val="20"/>
                <w:szCs w:val="20"/>
              </w:rPr>
            </w:pPr>
            <w:r w:rsidRPr="006B73F3">
              <w:rPr>
                <w:rFonts w:ascii="Calibri" w:hAnsi="Calibri" w:cs="Calibri"/>
                <w:sz w:val="20"/>
                <w:szCs w:val="20"/>
              </w:rPr>
              <w:t>1</w:t>
            </w:r>
          </w:p>
        </w:tc>
        <w:tc>
          <w:tcPr>
            <w:tcW w:w="2829" w:type="dxa"/>
          </w:tcPr>
          <w:p w14:paraId="234250EC" w14:textId="17CD701F" w:rsidR="00C20FE8" w:rsidRPr="006B73F3" w:rsidRDefault="00C75B80" w:rsidP="00CB5335">
            <w:pPr>
              <w:pStyle w:val="BodyText2"/>
              <w:spacing w:after="0"/>
              <w:jc w:val="center"/>
              <w:rPr>
                <w:rFonts w:ascii="Calibri" w:hAnsi="Calibri" w:cs="Calibri"/>
                <w:sz w:val="20"/>
                <w:szCs w:val="20"/>
              </w:rPr>
            </w:pPr>
            <w:r w:rsidRPr="006B73F3">
              <w:rPr>
                <w:rFonts w:ascii="Calibri" w:hAnsi="Calibri" w:cs="Calibri"/>
                <w:sz w:val="20"/>
                <w:szCs w:val="20"/>
              </w:rPr>
              <w:t>GT</w:t>
            </w:r>
          </w:p>
        </w:tc>
        <w:tc>
          <w:tcPr>
            <w:tcW w:w="2847" w:type="dxa"/>
          </w:tcPr>
          <w:p w14:paraId="0D42C8A3" w14:textId="38608F4B" w:rsidR="00C20FE8" w:rsidRPr="006B73F3" w:rsidRDefault="00C75B80" w:rsidP="00CB5335">
            <w:pPr>
              <w:pStyle w:val="BodyText2"/>
              <w:spacing w:after="0"/>
              <w:jc w:val="center"/>
              <w:rPr>
                <w:rFonts w:ascii="Calibri" w:hAnsi="Calibri" w:cs="Calibri"/>
                <w:sz w:val="20"/>
                <w:szCs w:val="20"/>
              </w:rPr>
            </w:pPr>
            <w:r w:rsidRPr="006B73F3">
              <w:rPr>
                <w:rFonts w:ascii="Calibri" w:hAnsi="Calibri" w:cs="Calibri"/>
                <w:sz w:val="20"/>
                <w:szCs w:val="20"/>
              </w:rPr>
              <w:t>CSE</w:t>
            </w:r>
          </w:p>
        </w:tc>
      </w:tr>
    </w:tbl>
    <w:p w14:paraId="6A6DBEF6" w14:textId="77777777" w:rsidR="005A4708" w:rsidRDefault="005A4708" w:rsidP="00241C8D">
      <w:pPr>
        <w:pStyle w:val="BodyText2"/>
        <w:jc w:val="center"/>
        <w:rPr>
          <w:rFonts w:ascii="Calibri" w:hAnsi="Calibri" w:cs="Calibri"/>
          <w:b/>
          <w:bCs/>
          <w:color w:val="0070C0"/>
          <w:sz w:val="56"/>
          <w:szCs w:val="56"/>
        </w:rPr>
      </w:pPr>
    </w:p>
    <w:p w14:paraId="58294914" w14:textId="77777777" w:rsidR="00E61944" w:rsidRPr="000778FC" w:rsidRDefault="00E61944" w:rsidP="00E61944">
      <w:pPr>
        <w:ind w:right="225"/>
        <w:jc w:val="center"/>
        <w:rPr>
          <w:rFonts w:ascii="Calibri" w:hAnsi="Calibri" w:cs="Calibri"/>
          <w:b/>
          <w:bCs/>
          <w:sz w:val="40"/>
          <w:szCs w:val="40"/>
          <w:u w:val="single"/>
          <w:lang w:val="en-GB"/>
        </w:rPr>
      </w:pPr>
      <w:r w:rsidRPr="000778FC">
        <w:rPr>
          <w:rFonts w:ascii="Calibri" w:hAnsi="Calibri" w:cs="Calibri"/>
          <w:b/>
          <w:bCs/>
          <w:sz w:val="40"/>
          <w:szCs w:val="40"/>
          <w:u w:val="single"/>
          <w:lang w:val="en-GB"/>
        </w:rPr>
        <w:lastRenderedPageBreak/>
        <w:t>Introduction</w:t>
      </w:r>
    </w:p>
    <w:p w14:paraId="50CA0037" w14:textId="77777777" w:rsidR="005E566F" w:rsidRDefault="005E566F" w:rsidP="005E566F">
      <w:pPr>
        <w:ind w:left="709" w:right="792"/>
        <w:rPr>
          <w:rFonts w:ascii="Calibri" w:hAnsi="Calibri" w:cs="Calibri"/>
          <w:sz w:val="24"/>
          <w:szCs w:val="24"/>
          <w:lang w:val="en-GB"/>
        </w:rPr>
      </w:pPr>
    </w:p>
    <w:p w14:paraId="77AD6F11" w14:textId="77777777" w:rsidR="003B5713" w:rsidRPr="007E222F" w:rsidRDefault="00E61944" w:rsidP="005E566F">
      <w:pPr>
        <w:ind w:left="709" w:right="792"/>
        <w:rPr>
          <w:rFonts w:ascii="Calibri" w:hAnsi="Calibri" w:cs="Calibri"/>
          <w:sz w:val="24"/>
          <w:szCs w:val="24"/>
          <w:lang w:val="en-GB"/>
        </w:rPr>
      </w:pPr>
      <w:r w:rsidRPr="007E222F">
        <w:rPr>
          <w:rFonts w:ascii="Calibri" w:hAnsi="Calibri" w:cs="Calibri"/>
          <w:sz w:val="24"/>
          <w:szCs w:val="24"/>
          <w:lang w:val="en-GB"/>
        </w:rPr>
        <w:t>This document is intended to provide a response to the comments raised by the public</w:t>
      </w:r>
      <w:r w:rsidR="00D250F5" w:rsidRPr="007E222F">
        <w:rPr>
          <w:rFonts w:ascii="Calibri" w:hAnsi="Calibri" w:cs="Calibri"/>
          <w:sz w:val="24"/>
          <w:szCs w:val="24"/>
          <w:lang w:val="en-GB"/>
        </w:rPr>
        <w:t xml:space="preserve"> </w:t>
      </w:r>
      <w:r w:rsidR="003B5713" w:rsidRPr="007E222F">
        <w:rPr>
          <w:rFonts w:ascii="Calibri" w:hAnsi="Calibri" w:cs="Calibri"/>
          <w:sz w:val="24"/>
          <w:szCs w:val="24"/>
          <w:lang w:val="en-GB"/>
        </w:rPr>
        <w:t xml:space="preserve">in relation to the </w:t>
      </w:r>
      <w:r w:rsidR="00D250F5" w:rsidRPr="007E222F">
        <w:rPr>
          <w:rFonts w:ascii="Calibri" w:hAnsi="Calibri" w:cs="Calibri"/>
          <w:sz w:val="24"/>
          <w:szCs w:val="24"/>
          <w:lang w:val="en-GB"/>
        </w:rPr>
        <w:t>Non Material Application NMA/2024/0027</w:t>
      </w:r>
      <w:r w:rsidR="003B5713" w:rsidRPr="007E222F">
        <w:rPr>
          <w:rFonts w:ascii="Calibri" w:hAnsi="Calibri" w:cs="Calibri"/>
          <w:sz w:val="24"/>
          <w:szCs w:val="24"/>
          <w:lang w:val="en-GB"/>
        </w:rPr>
        <w:t xml:space="preserve">. </w:t>
      </w:r>
    </w:p>
    <w:p w14:paraId="0EC59F4D" w14:textId="77777777" w:rsidR="003B5713" w:rsidRPr="007E222F" w:rsidRDefault="003B5713" w:rsidP="005E566F">
      <w:pPr>
        <w:ind w:left="709" w:right="792"/>
        <w:rPr>
          <w:rFonts w:ascii="Calibri" w:hAnsi="Calibri" w:cs="Calibri"/>
          <w:sz w:val="24"/>
          <w:szCs w:val="24"/>
          <w:lang w:val="en-GB"/>
        </w:rPr>
      </w:pPr>
    </w:p>
    <w:p w14:paraId="0B58BD45" w14:textId="6849AE96" w:rsidR="00C72C18" w:rsidRPr="007E222F" w:rsidRDefault="003B5713" w:rsidP="005E566F">
      <w:pPr>
        <w:ind w:left="709" w:right="792"/>
        <w:rPr>
          <w:rFonts w:ascii="Calibri" w:hAnsi="Calibri" w:cs="Calibri"/>
          <w:sz w:val="24"/>
          <w:szCs w:val="24"/>
          <w:lang w:val="en-GB"/>
        </w:rPr>
      </w:pPr>
      <w:r w:rsidRPr="007E222F">
        <w:rPr>
          <w:rFonts w:ascii="Calibri" w:hAnsi="Calibri" w:cs="Calibri"/>
          <w:sz w:val="24"/>
          <w:szCs w:val="24"/>
          <w:lang w:val="en-GB"/>
        </w:rPr>
        <w:t xml:space="preserve">The </w:t>
      </w:r>
      <w:r w:rsidR="00E42F62" w:rsidRPr="007E222F">
        <w:rPr>
          <w:rFonts w:ascii="Calibri" w:hAnsi="Calibri" w:cs="Calibri"/>
          <w:sz w:val="24"/>
          <w:szCs w:val="24"/>
          <w:lang w:val="en-GB"/>
        </w:rPr>
        <w:t xml:space="preserve">project has already been granted planning permission </w:t>
      </w:r>
      <w:r w:rsidR="004D6073" w:rsidRPr="007E222F">
        <w:rPr>
          <w:rFonts w:ascii="Calibri" w:hAnsi="Calibri" w:cs="Calibri"/>
          <w:sz w:val="24"/>
          <w:szCs w:val="24"/>
          <w:lang w:val="en-GB"/>
        </w:rPr>
        <w:t>under application SMD/2022/0444</w:t>
      </w:r>
      <w:r w:rsidR="000D1882" w:rsidRPr="007E222F">
        <w:rPr>
          <w:rFonts w:ascii="Calibri" w:hAnsi="Calibri" w:cs="Calibri"/>
          <w:sz w:val="24"/>
          <w:szCs w:val="24"/>
          <w:lang w:val="en-GB"/>
        </w:rPr>
        <w:t>, a</w:t>
      </w:r>
      <w:r w:rsidR="004D6073" w:rsidRPr="007E222F">
        <w:rPr>
          <w:rFonts w:ascii="Calibri" w:hAnsi="Calibri" w:cs="Calibri"/>
          <w:sz w:val="24"/>
          <w:szCs w:val="24"/>
          <w:lang w:val="en-GB"/>
        </w:rPr>
        <w:t xml:space="preserve"> </w:t>
      </w:r>
      <w:r w:rsidR="00C63A7E" w:rsidRPr="007E222F">
        <w:rPr>
          <w:rFonts w:ascii="Calibri" w:hAnsi="Calibri" w:cs="Calibri"/>
          <w:sz w:val="24"/>
          <w:szCs w:val="24"/>
          <w:lang w:val="en-GB"/>
        </w:rPr>
        <w:t xml:space="preserve">majority </w:t>
      </w:r>
      <w:r w:rsidR="004D6073" w:rsidRPr="007E222F">
        <w:rPr>
          <w:rFonts w:ascii="Calibri" w:hAnsi="Calibri" w:cs="Calibri"/>
          <w:sz w:val="24"/>
          <w:szCs w:val="24"/>
          <w:lang w:val="en-GB"/>
        </w:rPr>
        <w:t xml:space="preserve">of comments </w:t>
      </w:r>
      <w:r w:rsidR="002E57B0" w:rsidRPr="007E222F">
        <w:rPr>
          <w:rFonts w:ascii="Calibri" w:hAnsi="Calibri" w:cs="Calibri"/>
          <w:sz w:val="24"/>
          <w:szCs w:val="24"/>
          <w:lang w:val="en-GB"/>
        </w:rPr>
        <w:t>raised</w:t>
      </w:r>
      <w:r w:rsidR="00C83855" w:rsidRPr="007E222F">
        <w:rPr>
          <w:rFonts w:ascii="Calibri" w:hAnsi="Calibri" w:cs="Calibri"/>
          <w:sz w:val="24"/>
          <w:szCs w:val="24"/>
          <w:lang w:val="en-GB"/>
        </w:rPr>
        <w:t xml:space="preserve"> relate to th</w:t>
      </w:r>
      <w:r w:rsidR="000D1882" w:rsidRPr="007E222F">
        <w:rPr>
          <w:rFonts w:ascii="Calibri" w:hAnsi="Calibri" w:cs="Calibri"/>
          <w:sz w:val="24"/>
          <w:szCs w:val="24"/>
          <w:lang w:val="en-GB"/>
        </w:rPr>
        <w:t xml:space="preserve">at </w:t>
      </w:r>
      <w:r w:rsidR="001E0F77">
        <w:rPr>
          <w:rFonts w:ascii="Calibri" w:hAnsi="Calibri" w:cs="Calibri"/>
          <w:sz w:val="24"/>
          <w:szCs w:val="24"/>
          <w:lang w:val="en-GB"/>
        </w:rPr>
        <w:t xml:space="preserve">approved </w:t>
      </w:r>
      <w:r w:rsidR="00C72C18" w:rsidRPr="007E222F">
        <w:rPr>
          <w:rFonts w:ascii="Calibri" w:hAnsi="Calibri" w:cs="Calibri"/>
          <w:sz w:val="24"/>
          <w:szCs w:val="24"/>
          <w:lang w:val="en-GB"/>
        </w:rPr>
        <w:t xml:space="preserve">application. </w:t>
      </w:r>
    </w:p>
    <w:p w14:paraId="35D525FA" w14:textId="77777777" w:rsidR="00E61944" w:rsidRPr="007E222F" w:rsidRDefault="00E61944" w:rsidP="005E566F">
      <w:pPr>
        <w:ind w:left="709" w:right="792"/>
        <w:rPr>
          <w:rFonts w:ascii="Calibri" w:hAnsi="Calibri" w:cs="Calibri"/>
          <w:sz w:val="24"/>
          <w:szCs w:val="24"/>
          <w:lang w:val="en-GB"/>
        </w:rPr>
      </w:pPr>
      <w:r w:rsidRPr="007E222F">
        <w:rPr>
          <w:rFonts w:ascii="Calibri" w:hAnsi="Calibri" w:cs="Calibri"/>
          <w:sz w:val="24"/>
          <w:szCs w:val="24"/>
          <w:lang w:val="en-GB"/>
        </w:rPr>
        <w:t> </w:t>
      </w:r>
    </w:p>
    <w:p w14:paraId="4D1EBB5D" w14:textId="77777777" w:rsidR="00E61944" w:rsidRPr="007E222F" w:rsidRDefault="00E61944" w:rsidP="005E566F">
      <w:pPr>
        <w:ind w:left="709" w:right="792"/>
        <w:rPr>
          <w:rFonts w:ascii="Calibri" w:hAnsi="Calibri" w:cs="Calibri"/>
          <w:sz w:val="24"/>
          <w:szCs w:val="24"/>
          <w:lang w:val="en-GB"/>
        </w:rPr>
      </w:pPr>
      <w:r w:rsidRPr="007E222F">
        <w:rPr>
          <w:rFonts w:ascii="Calibri" w:hAnsi="Calibri" w:cs="Calibri"/>
          <w:sz w:val="24"/>
          <w:szCs w:val="24"/>
          <w:lang w:val="en-GB"/>
        </w:rPr>
        <w:t>Accordingly, Section 1 of this document focusses on the comments which are considered to be relevant to the determination of Non Material Application NMA/2024/0027.  The comments are themed under the headings below.</w:t>
      </w:r>
    </w:p>
    <w:p w14:paraId="2F06CCEE" w14:textId="77777777" w:rsidR="00E61944" w:rsidRPr="00E61944" w:rsidRDefault="00E61944" w:rsidP="005E566F">
      <w:pPr>
        <w:ind w:left="709" w:right="792"/>
        <w:rPr>
          <w:rFonts w:ascii="Calibri" w:hAnsi="Calibri" w:cs="Calibri"/>
          <w:sz w:val="24"/>
          <w:szCs w:val="24"/>
          <w:lang w:val="en-GB"/>
        </w:rPr>
      </w:pPr>
      <w:r w:rsidRPr="00E61944">
        <w:rPr>
          <w:rFonts w:ascii="Calibri" w:hAnsi="Calibri" w:cs="Calibri"/>
          <w:sz w:val="24"/>
          <w:szCs w:val="24"/>
          <w:lang w:val="en-GB"/>
        </w:rPr>
        <w:t> </w:t>
      </w:r>
    </w:p>
    <w:p w14:paraId="32F0A0C0" w14:textId="4201B42F" w:rsidR="00E61944" w:rsidRPr="00CD1B5E" w:rsidRDefault="00E61944" w:rsidP="005E566F">
      <w:pPr>
        <w:ind w:left="709" w:right="792"/>
        <w:rPr>
          <w:rFonts w:ascii="Calibri" w:hAnsi="Calibri" w:cs="Calibri"/>
          <w:sz w:val="24"/>
          <w:szCs w:val="24"/>
          <w:lang w:val="en-GB"/>
        </w:rPr>
      </w:pPr>
      <w:r w:rsidRPr="00CD1B5E">
        <w:rPr>
          <w:rFonts w:ascii="Calibri" w:hAnsi="Calibri" w:cs="Calibri"/>
          <w:sz w:val="24"/>
          <w:szCs w:val="24"/>
          <w:lang w:val="en-GB"/>
        </w:rPr>
        <w:t xml:space="preserve">Section 2, provides clarity in respect of a number of matters raised which are not considered relevant to the </w:t>
      </w:r>
      <w:r w:rsidR="00065974" w:rsidRPr="00CD1B5E">
        <w:rPr>
          <w:rFonts w:ascii="Calibri" w:hAnsi="Calibri" w:cs="Calibri"/>
          <w:sz w:val="24"/>
          <w:szCs w:val="24"/>
          <w:lang w:val="en-GB"/>
        </w:rPr>
        <w:t>N</w:t>
      </w:r>
      <w:r w:rsidR="0066499C" w:rsidRPr="00CD1B5E">
        <w:rPr>
          <w:rFonts w:ascii="Calibri" w:hAnsi="Calibri" w:cs="Calibri"/>
          <w:sz w:val="24"/>
          <w:szCs w:val="24"/>
          <w:lang w:val="en-GB"/>
        </w:rPr>
        <w:t>on-</w:t>
      </w:r>
      <w:r w:rsidR="00065974" w:rsidRPr="00CD1B5E">
        <w:rPr>
          <w:rFonts w:ascii="Calibri" w:hAnsi="Calibri" w:cs="Calibri"/>
          <w:sz w:val="24"/>
          <w:szCs w:val="24"/>
          <w:lang w:val="en-GB"/>
        </w:rPr>
        <w:t>M</w:t>
      </w:r>
      <w:r w:rsidR="0066499C" w:rsidRPr="00CD1B5E">
        <w:rPr>
          <w:rFonts w:ascii="Calibri" w:hAnsi="Calibri" w:cs="Calibri"/>
          <w:sz w:val="24"/>
          <w:szCs w:val="24"/>
          <w:lang w:val="en-GB"/>
        </w:rPr>
        <w:t>aterial</w:t>
      </w:r>
      <w:r w:rsidRPr="00CD1B5E">
        <w:rPr>
          <w:rFonts w:ascii="Calibri" w:hAnsi="Calibri" w:cs="Calibri"/>
          <w:sz w:val="24"/>
          <w:szCs w:val="24"/>
          <w:lang w:val="en-GB"/>
        </w:rPr>
        <w:t xml:space="preserve"> </w:t>
      </w:r>
      <w:r w:rsidR="00065974" w:rsidRPr="00CD1B5E">
        <w:rPr>
          <w:rFonts w:ascii="Calibri" w:hAnsi="Calibri" w:cs="Calibri"/>
          <w:sz w:val="24"/>
          <w:szCs w:val="24"/>
          <w:lang w:val="en-GB"/>
        </w:rPr>
        <w:t>A</w:t>
      </w:r>
      <w:r w:rsidRPr="00CD1B5E">
        <w:rPr>
          <w:rFonts w:ascii="Calibri" w:hAnsi="Calibri" w:cs="Calibri"/>
          <w:sz w:val="24"/>
          <w:szCs w:val="24"/>
          <w:lang w:val="en-GB"/>
        </w:rPr>
        <w:t>mendment application or are matters already assessed under the existing planning permission/to be determined via the discharge of condition process</w:t>
      </w:r>
      <w:r w:rsidR="00CD1B5E" w:rsidRPr="00CD1B5E">
        <w:rPr>
          <w:rFonts w:ascii="Calibri" w:hAnsi="Calibri" w:cs="Calibri"/>
          <w:sz w:val="24"/>
          <w:szCs w:val="24"/>
          <w:lang w:val="en-GB"/>
        </w:rPr>
        <w:t xml:space="preserve"> - t</w:t>
      </w:r>
      <w:r w:rsidRPr="00CD1B5E">
        <w:rPr>
          <w:rFonts w:ascii="Calibri" w:hAnsi="Calibri" w:cs="Calibri"/>
          <w:sz w:val="24"/>
          <w:szCs w:val="24"/>
          <w:lang w:val="en-GB"/>
        </w:rPr>
        <w:t>he response</w:t>
      </w:r>
      <w:r w:rsidR="002D7704" w:rsidRPr="00CD1B5E">
        <w:rPr>
          <w:rFonts w:ascii="Calibri" w:hAnsi="Calibri" w:cs="Calibri"/>
          <w:sz w:val="24"/>
          <w:szCs w:val="24"/>
          <w:lang w:val="en-GB"/>
        </w:rPr>
        <w:t>’s</w:t>
      </w:r>
      <w:r w:rsidRPr="00CD1B5E">
        <w:rPr>
          <w:rFonts w:ascii="Calibri" w:hAnsi="Calibri" w:cs="Calibri"/>
          <w:sz w:val="24"/>
          <w:szCs w:val="24"/>
          <w:lang w:val="en-GB"/>
        </w:rPr>
        <w:t xml:space="preserve"> here </w:t>
      </w:r>
      <w:r w:rsidR="00CD1B5E" w:rsidRPr="00CD1B5E">
        <w:rPr>
          <w:rFonts w:ascii="Calibri" w:hAnsi="Calibri" w:cs="Calibri"/>
          <w:sz w:val="24"/>
          <w:szCs w:val="24"/>
          <w:lang w:val="en-GB"/>
        </w:rPr>
        <w:t xml:space="preserve">are </w:t>
      </w:r>
      <w:r w:rsidRPr="00CD1B5E">
        <w:rPr>
          <w:rFonts w:ascii="Calibri" w:hAnsi="Calibri" w:cs="Calibri"/>
          <w:sz w:val="24"/>
          <w:szCs w:val="24"/>
          <w:lang w:val="en-GB"/>
        </w:rPr>
        <w:t>provided for the planning officers information.</w:t>
      </w:r>
    </w:p>
    <w:p w14:paraId="4B3111BD" w14:textId="77777777" w:rsidR="00E61944" w:rsidRPr="00CD1B5E" w:rsidRDefault="00E61944" w:rsidP="005E566F">
      <w:pPr>
        <w:ind w:left="709" w:right="792" w:hanging="426"/>
        <w:rPr>
          <w:rFonts w:ascii="Calibri" w:hAnsi="Calibri" w:cs="Calibri"/>
          <w:sz w:val="24"/>
          <w:szCs w:val="24"/>
        </w:rPr>
      </w:pPr>
    </w:p>
    <w:p w14:paraId="068B30C1" w14:textId="77777777" w:rsidR="00E61944" w:rsidRPr="00CD1B5E" w:rsidRDefault="00E61944" w:rsidP="00DD1C41">
      <w:pPr>
        <w:ind w:right="225"/>
        <w:jc w:val="center"/>
        <w:rPr>
          <w:rFonts w:ascii="Calibri" w:hAnsi="Calibri" w:cs="Calibri"/>
          <w:b/>
          <w:bCs/>
          <w:sz w:val="40"/>
          <w:szCs w:val="40"/>
          <w:u w:val="single"/>
        </w:rPr>
      </w:pPr>
    </w:p>
    <w:p w14:paraId="6C4121DB" w14:textId="77777777" w:rsidR="005E566F" w:rsidRDefault="005E566F" w:rsidP="00DD1C41">
      <w:pPr>
        <w:ind w:right="225"/>
        <w:jc w:val="center"/>
        <w:rPr>
          <w:rFonts w:ascii="Calibri" w:hAnsi="Calibri" w:cs="Calibri"/>
          <w:b/>
          <w:bCs/>
          <w:sz w:val="40"/>
          <w:szCs w:val="40"/>
          <w:u w:val="single"/>
        </w:rPr>
      </w:pPr>
    </w:p>
    <w:p w14:paraId="76589A01" w14:textId="77777777" w:rsidR="005E566F" w:rsidRDefault="005E566F" w:rsidP="00DD1C41">
      <w:pPr>
        <w:ind w:right="225"/>
        <w:jc w:val="center"/>
        <w:rPr>
          <w:rFonts w:ascii="Calibri" w:hAnsi="Calibri" w:cs="Calibri"/>
          <w:b/>
          <w:bCs/>
          <w:sz w:val="40"/>
          <w:szCs w:val="40"/>
          <w:u w:val="single"/>
        </w:rPr>
      </w:pPr>
    </w:p>
    <w:p w14:paraId="1D09ED6C" w14:textId="77777777" w:rsidR="005E566F" w:rsidRDefault="005E566F" w:rsidP="00DD1C41">
      <w:pPr>
        <w:ind w:right="225"/>
        <w:jc w:val="center"/>
        <w:rPr>
          <w:rFonts w:ascii="Calibri" w:hAnsi="Calibri" w:cs="Calibri"/>
          <w:b/>
          <w:bCs/>
          <w:sz w:val="40"/>
          <w:szCs w:val="40"/>
          <w:u w:val="single"/>
        </w:rPr>
      </w:pPr>
    </w:p>
    <w:p w14:paraId="365A3439" w14:textId="77777777" w:rsidR="005E566F" w:rsidRDefault="005E566F" w:rsidP="00DD1C41">
      <w:pPr>
        <w:ind w:right="225"/>
        <w:jc w:val="center"/>
        <w:rPr>
          <w:rFonts w:ascii="Calibri" w:hAnsi="Calibri" w:cs="Calibri"/>
          <w:b/>
          <w:bCs/>
          <w:sz w:val="40"/>
          <w:szCs w:val="40"/>
          <w:u w:val="single"/>
        </w:rPr>
      </w:pPr>
    </w:p>
    <w:p w14:paraId="2FE1D570" w14:textId="77777777" w:rsidR="005E566F" w:rsidRDefault="005E566F" w:rsidP="00DD1C41">
      <w:pPr>
        <w:ind w:right="225"/>
        <w:jc w:val="center"/>
        <w:rPr>
          <w:rFonts w:ascii="Calibri" w:hAnsi="Calibri" w:cs="Calibri"/>
          <w:b/>
          <w:bCs/>
          <w:sz w:val="40"/>
          <w:szCs w:val="40"/>
          <w:u w:val="single"/>
        </w:rPr>
      </w:pPr>
    </w:p>
    <w:p w14:paraId="1703D4EB" w14:textId="77777777" w:rsidR="005E566F" w:rsidRDefault="005E566F" w:rsidP="00DD1C41">
      <w:pPr>
        <w:ind w:right="225"/>
        <w:jc w:val="center"/>
        <w:rPr>
          <w:rFonts w:ascii="Calibri" w:hAnsi="Calibri" w:cs="Calibri"/>
          <w:b/>
          <w:bCs/>
          <w:sz w:val="40"/>
          <w:szCs w:val="40"/>
          <w:u w:val="single"/>
        </w:rPr>
      </w:pPr>
    </w:p>
    <w:p w14:paraId="2B6C1A45" w14:textId="77777777" w:rsidR="005E566F" w:rsidRDefault="005E566F" w:rsidP="00DD1C41">
      <w:pPr>
        <w:ind w:right="225"/>
        <w:jc w:val="center"/>
        <w:rPr>
          <w:rFonts w:ascii="Calibri" w:hAnsi="Calibri" w:cs="Calibri"/>
          <w:b/>
          <w:bCs/>
          <w:sz w:val="40"/>
          <w:szCs w:val="40"/>
          <w:u w:val="single"/>
        </w:rPr>
      </w:pPr>
    </w:p>
    <w:p w14:paraId="0F8084EF" w14:textId="77777777" w:rsidR="0066499C" w:rsidRDefault="0066499C" w:rsidP="00DD1C41">
      <w:pPr>
        <w:ind w:right="225"/>
        <w:jc w:val="center"/>
        <w:rPr>
          <w:rFonts w:ascii="Calibri" w:hAnsi="Calibri" w:cs="Calibri"/>
          <w:b/>
          <w:bCs/>
          <w:sz w:val="40"/>
          <w:szCs w:val="40"/>
          <w:u w:val="single"/>
        </w:rPr>
      </w:pPr>
    </w:p>
    <w:p w14:paraId="3B245732" w14:textId="77777777" w:rsidR="0066499C" w:rsidRDefault="0066499C" w:rsidP="00DD1C41">
      <w:pPr>
        <w:ind w:right="225"/>
        <w:jc w:val="center"/>
        <w:rPr>
          <w:rFonts w:ascii="Calibri" w:hAnsi="Calibri" w:cs="Calibri"/>
          <w:b/>
          <w:bCs/>
          <w:sz w:val="40"/>
          <w:szCs w:val="40"/>
          <w:u w:val="single"/>
        </w:rPr>
      </w:pPr>
    </w:p>
    <w:p w14:paraId="1F8FA9B7" w14:textId="77777777" w:rsidR="0066499C" w:rsidRDefault="0066499C" w:rsidP="00DD1C41">
      <w:pPr>
        <w:ind w:right="225"/>
        <w:jc w:val="center"/>
        <w:rPr>
          <w:rFonts w:ascii="Calibri" w:hAnsi="Calibri" w:cs="Calibri"/>
          <w:b/>
          <w:bCs/>
          <w:sz w:val="40"/>
          <w:szCs w:val="40"/>
          <w:u w:val="single"/>
        </w:rPr>
      </w:pPr>
    </w:p>
    <w:p w14:paraId="5E735FB5" w14:textId="77777777" w:rsidR="0066499C" w:rsidRDefault="0066499C" w:rsidP="00DD1C41">
      <w:pPr>
        <w:ind w:right="225"/>
        <w:jc w:val="center"/>
        <w:rPr>
          <w:rFonts w:ascii="Calibri" w:hAnsi="Calibri" w:cs="Calibri"/>
          <w:b/>
          <w:bCs/>
          <w:sz w:val="40"/>
          <w:szCs w:val="40"/>
          <w:u w:val="single"/>
        </w:rPr>
      </w:pPr>
    </w:p>
    <w:p w14:paraId="1DEA69CF" w14:textId="77777777" w:rsidR="0066499C" w:rsidRDefault="0066499C" w:rsidP="00DD1C41">
      <w:pPr>
        <w:ind w:right="225"/>
        <w:jc w:val="center"/>
        <w:rPr>
          <w:rFonts w:ascii="Calibri" w:hAnsi="Calibri" w:cs="Calibri"/>
          <w:b/>
          <w:bCs/>
          <w:sz w:val="40"/>
          <w:szCs w:val="40"/>
          <w:u w:val="single"/>
        </w:rPr>
      </w:pPr>
    </w:p>
    <w:p w14:paraId="5B5182DD" w14:textId="77777777" w:rsidR="0066499C" w:rsidRDefault="0066499C" w:rsidP="00DD1C41">
      <w:pPr>
        <w:ind w:right="225"/>
        <w:jc w:val="center"/>
        <w:rPr>
          <w:rFonts w:ascii="Calibri" w:hAnsi="Calibri" w:cs="Calibri"/>
          <w:b/>
          <w:bCs/>
          <w:sz w:val="40"/>
          <w:szCs w:val="40"/>
          <w:u w:val="single"/>
        </w:rPr>
      </w:pPr>
    </w:p>
    <w:p w14:paraId="2C3FFF48" w14:textId="77777777" w:rsidR="0066499C" w:rsidRDefault="0066499C" w:rsidP="00DD1C41">
      <w:pPr>
        <w:ind w:right="225"/>
        <w:jc w:val="center"/>
        <w:rPr>
          <w:rFonts w:ascii="Calibri" w:hAnsi="Calibri" w:cs="Calibri"/>
          <w:b/>
          <w:bCs/>
          <w:sz w:val="40"/>
          <w:szCs w:val="40"/>
          <w:u w:val="single"/>
        </w:rPr>
      </w:pPr>
    </w:p>
    <w:p w14:paraId="2FA0A2CC" w14:textId="77777777" w:rsidR="0066499C" w:rsidRDefault="0066499C" w:rsidP="00DD1C41">
      <w:pPr>
        <w:ind w:right="225"/>
        <w:jc w:val="center"/>
        <w:rPr>
          <w:rFonts w:ascii="Calibri" w:hAnsi="Calibri" w:cs="Calibri"/>
          <w:b/>
          <w:bCs/>
          <w:sz w:val="40"/>
          <w:szCs w:val="40"/>
          <w:u w:val="single"/>
        </w:rPr>
      </w:pPr>
    </w:p>
    <w:p w14:paraId="463C10D4" w14:textId="77777777" w:rsidR="0066499C" w:rsidRDefault="0066499C" w:rsidP="00DD1C41">
      <w:pPr>
        <w:ind w:right="225"/>
        <w:jc w:val="center"/>
        <w:rPr>
          <w:rFonts w:ascii="Calibri" w:hAnsi="Calibri" w:cs="Calibri"/>
          <w:b/>
          <w:bCs/>
          <w:sz w:val="40"/>
          <w:szCs w:val="40"/>
          <w:u w:val="single"/>
        </w:rPr>
      </w:pPr>
    </w:p>
    <w:p w14:paraId="08060B44" w14:textId="77777777" w:rsidR="0066499C" w:rsidRDefault="0066499C" w:rsidP="00DD1C41">
      <w:pPr>
        <w:ind w:right="225"/>
        <w:jc w:val="center"/>
        <w:rPr>
          <w:rFonts w:ascii="Calibri" w:hAnsi="Calibri" w:cs="Calibri"/>
          <w:b/>
          <w:bCs/>
          <w:sz w:val="40"/>
          <w:szCs w:val="40"/>
          <w:u w:val="single"/>
        </w:rPr>
      </w:pPr>
    </w:p>
    <w:p w14:paraId="525353C7" w14:textId="77777777" w:rsidR="0066499C" w:rsidRDefault="0066499C" w:rsidP="00DD1C41">
      <w:pPr>
        <w:ind w:right="225"/>
        <w:jc w:val="center"/>
        <w:rPr>
          <w:rFonts w:ascii="Calibri" w:hAnsi="Calibri" w:cs="Calibri"/>
          <w:b/>
          <w:bCs/>
          <w:sz w:val="40"/>
          <w:szCs w:val="40"/>
          <w:u w:val="single"/>
        </w:rPr>
      </w:pPr>
    </w:p>
    <w:p w14:paraId="2FE59A6E" w14:textId="77777777" w:rsidR="005E566F" w:rsidRDefault="005E566F" w:rsidP="00DD1C41">
      <w:pPr>
        <w:ind w:right="225"/>
        <w:jc w:val="center"/>
        <w:rPr>
          <w:rFonts w:ascii="Calibri" w:hAnsi="Calibri" w:cs="Calibri"/>
          <w:b/>
          <w:bCs/>
          <w:sz w:val="40"/>
          <w:szCs w:val="40"/>
          <w:u w:val="single"/>
        </w:rPr>
      </w:pPr>
    </w:p>
    <w:p w14:paraId="645D08D9" w14:textId="348251DC" w:rsidR="001847E8" w:rsidRPr="00DD1C41" w:rsidRDefault="00DD1C41" w:rsidP="00DD1C41">
      <w:pPr>
        <w:ind w:right="225"/>
        <w:jc w:val="center"/>
        <w:rPr>
          <w:rFonts w:ascii="Calibri" w:hAnsi="Calibri" w:cs="Calibri"/>
          <w:b/>
          <w:bCs/>
          <w:sz w:val="40"/>
          <w:szCs w:val="40"/>
          <w:u w:val="single"/>
        </w:rPr>
      </w:pPr>
      <w:r w:rsidRPr="00DD1C41">
        <w:rPr>
          <w:rFonts w:ascii="Calibri" w:hAnsi="Calibri" w:cs="Calibri"/>
          <w:b/>
          <w:bCs/>
          <w:sz w:val="40"/>
          <w:szCs w:val="40"/>
          <w:u w:val="single"/>
        </w:rPr>
        <w:t xml:space="preserve">Section 1 - </w:t>
      </w:r>
      <w:r w:rsidR="004E6B77" w:rsidRPr="00DD1C41">
        <w:rPr>
          <w:rFonts w:ascii="Calibri" w:hAnsi="Calibri" w:cs="Calibri"/>
          <w:b/>
          <w:bCs/>
          <w:sz w:val="40"/>
          <w:szCs w:val="40"/>
          <w:u w:val="single"/>
        </w:rPr>
        <w:t xml:space="preserve">Comments </w:t>
      </w:r>
      <w:r>
        <w:rPr>
          <w:rFonts w:ascii="Calibri" w:hAnsi="Calibri" w:cs="Calibri"/>
          <w:b/>
          <w:bCs/>
          <w:sz w:val="40"/>
          <w:szCs w:val="40"/>
          <w:u w:val="single"/>
        </w:rPr>
        <w:t>R</w:t>
      </w:r>
      <w:r w:rsidRPr="00DD1C41">
        <w:rPr>
          <w:rFonts w:ascii="Calibri" w:hAnsi="Calibri" w:cs="Calibri"/>
          <w:b/>
          <w:bCs/>
          <w:sz w:val="40"/>
          <w:szCs w:val="40"/>
          <w:u w:val="single"/>
        </w:rPr>
        <w:t>elevant to the NMA</w:t>
      </w:r>
    </w:p>
    <w:p w14:paraId="71AEFB5D" w14:textId="77777777" w:rsidR="00786CE6" w:rsidRPr="004B7776" w:rsidRDefault="00786CE6" w:rsidP="003A4E65">
      <w:pPr>
        <w:ind w:right="225"/>
        <w:rPr>
          <w:rFonts w:ascii="Calibri" w:hAnsi="Calibri" w:cs="Calibri"/>
          <w:color w:val="FF0000"/>
        </w:rPr>
      </w:pPr>
    </w:p>
    <w:p w14:paraId="5CAC59CF" w14:textId="1A75F7B5" w:rsidR="002B2043" w:rsidRPr="002E47C6" w:rsidRDefault="002B2043" w:rsidP="002B2043">
      <w:pPr>
        <w:ind w:left="709" w:right="225"/>
        <w:rPr>
          <w:rFonts w:ascii="Calibri" w:hAnsi="Calibri" w:cs="Calibri"/>
          <w:b/>
          <w:bCs/>
          <w:color w:val="00B050"/>
          <w:sz w:val="32"/>
          <w:szCs w:val="32"/>
          <w:u w:val="single"/>
        </w:rPr>
      </w:pPr>
      <w:r w:rsidRPr="00DD1C41">
        <w:rPr>
          <w:rFonts w:ascii="Calibri" w:hAnsi="Calibri" w:cs="Calibri"/>
          <w:b/>
          <w:bCs/>
          <w:sz w:val="32"/>
          <w:szCs w:val="32"/>
          <w:u w:val="single"/>
        </w:rPr>
        <w:t>Size and Shape of the Site Layout</w:t>
      </w:r>
    </w:p>
    <w:p w14:paraId="5AFE5348" w14:textId="77777777" w:rsidR="002B2043" w:rsidRPr="005D2CA2" w:rsidRDefault="002B2043" w:rsidP="002B2043">
      <w:pPr>
        <w:ind w:left="709" w:right="225"/>
        <w:rPr>
          <w:rFonts w:ascii="Calibri" w:hAnsi="Calibri" w:cs="Calibri"/>
          <w:b/>
          <w:bCs/>
          <w:sz w:val="32"/>
          <w:szCs w:val="32"/>
          <w:u w:val="single"/>
        </w:rPr>
      </w:pPr>
    </w:p>
    <w:p w14:paraId="5C20174B" w14:textId="3E8C2DA2" w:rsidR="00943D64" w:rsidRPr="00096C76" w:rsidRDefault="002B2043" w:rsidP="002B2043">
      <w:pPr>
        <w:ind w:left="709" w:right="225"/>
        <w:rPr>
          <w:rFonts w:ascii="Calibri" w:hAnsi="Calibri" w:cs="Calibri"/>
        </w:rPr>
      </w:pPr>
      <w:r w:rsidRPr="00096C76">
        <w:rPr>
          <w:rFonts w:ascii="Calibri" w:hAnsi="Calibri" w:cs="Calibri"/>
        </w:rPr>
        <w:t>The overall footprint of the BESS site area has increased marginally (~</w:t>
      </w:r>
      <w:r w:rsidR="00A7188F">
        <w:rPr>
          <w:rFonts w:ascii="Calibri" w:hAnsi="Calibri" w:cs="Calibri"/>
        </w:rPr>
        <w:t>7.5</w:t>
      </w:r>
      <w:r w:rsidRPr="00096C76">
        <w:rPr>
          <w:rFonts w:ascii="Calibri" w:hAnsi="Calibri" w:cs="Calibri"/>
        </w:rPr>
        <w:t xml:space="preserve">%) on the confirmed equipment </w:t>
      </w:r>
    </w:p>
    <w:p w14:paraId="69CDDF60" w14:textId="6495A677" w:rsidR="002B2043" w:rsidRPr="005D2CA2" w:rsidRDefault="002B2043" w:rsidP="002B2043">
      <w:pPr>
        <w:ind w:left="709" w:right="225"/>
        <w:rPr>
          <w:rFonts w:ascii="Calibri" w:hAnsi="Calibri" w:cs="Calibri"/>
        </w:rPr>
      </w:pPr>
      <w:r w:rsidRPr="005D2CA2">
        <w:rPr>
          <w:rFonts w:ascii="Calibri" w:hAnsi="Calibri" w:cs="Calibri"/>
        </w:rPr>
        <w:t xml:space="preserve">details, the layout has been refined to meet all the regulatory, project, safety, construction and maintenance requirements. The overall (red line) site boundary has not changed from the </w:t>
      </w:r>
      <w:r w:rsidRPr="002E47C6">
        <w:rPr>
          <w:rFonts w:ascii="Calibri" w:hAnsi="Calibri" w:cs="Calibri"/>
        </w:rPr>
        <w:t>approved</w:t>
      </w:r>
      <w:r w:rsidRPr="005D2CA2">
        <w:rPr>
          <w:rFonts w:ascii="Calibri" w:hAnsi="Calibri" w:cs="Calibri"/>
        </w:rPr>
        <w:t xml:space="preserve"> planning drawings.</w:t>
      </w:r>
    </w:p>
    <w:p w14:paraId="19FF4722" w14:textId="77777777" w:rsidR="002B2043" w:rsidRPr="005D2CA2" w:rsidRDefault="002B2043" w:rsidP="002B2043">
      <w:pPr>
        <w:ind w:left="709" w:right="225"/>
        <w:rPr>
          <w:rFonts w:ascii="Calibri" w:hAnsi="Calibri" w:cs="Calibri"/>
        </w:rPr>
      </w:pPr>
      <w:r w:rsidRPr="005D2CA2">
        <w:rPr>
          <w:rFonts w:ascii="Calibri" w:hAnsi="Calibri" w:cs="Calibri"/>
        </w:rPr>
        <w:t xml:space="preserve">In the context of the overall size of the facility the changes to the size and shape of the layout are extremely minor.  </w:t>
      </w:r>
    </w:p>
    <w:p w14:paraId="7158B459" w14:textId="77777777" w:rsidR="002B2043" w:rsidRDefault="002B2043" w:rsidP="002B2043">
      <w:pPr>
        <w:ind w:left="709" w:right="225"/>
        <w:rPr>
          <w:rFonts w:ascii="Calibri" w:hAnsi="Calibri" w:cs="Calibri"/>
          <w:b/>
          <w:bCs/>
          <w:color w:val="FF0000"/>
          <w:sz w:val="32"/>
          <w:szCs w:val="32"/>
          <w:u w:val="single"/>
        </w:rPr>
      </w:pPr>
    </w:p>
    <w:p w14:paraId="730BA1BB" w14:textId="77777777" w:rsidR="002B2043" w:rsidRPr="00DD1C41" w:rsidRDefault="002B2043" w:rsidP="002B2043">
      <w:pPr>
        <w:ind w:left="709" w:right="225"/>
        <w:rPr>
          <w:rFonts w:ascii="Calibri" w:hAnsi="Calibri" w:cs="Calibri"/>
          <w:b/>
          <w:bCs/>
          <w:sz w:val="32"/>
          <w:szCs w:val="32"/>
          <w:u w:val="single"/>
        </w:rPr>
      </w:pPr>
      <w:r w:rsidRPr="00DD1C41">
        <w:rPr>
          <w:rFonts w:ascii="Calibri" w:hAnsi="Calibri" w:cs="Calibri"/>
          <w:b/>
          <w:bCs/>
          <w:sz w:val="32"/>
          <w:szCs w:val="32"/>
          <w:u w:val="single"/>
        </w:rPr>
        <w:t>Site Screening/Bunding</w:t>
      </w:r>
    </w:p>
    <w:p w14:paraId="20487640" w14:textId="77777777" w:rsidR="002B2043" w:rsidRPr="00480DF8" w:rsidRDefault="002B2043" w:rsidP="002B2043">
      <w:pPr>
        <w:ind w:left="709" w:right="225"/>
        <w:rPr>
          <w:rFonts w:ascii="Calibri" w:hAnsi="Calibri" w:cs="Calibri"/>
          <w:color w:val="00B050"/>
        </w:rPr>
      </w:pPr>
    </w:p>
    <w:p w14:paraId="59186F14" w14:textId="243127DF" w:rsidR="002B2043" w:rsidRPr="00AC56AF" w:rsidRDefault="002B2043" w:rsidP="002B2043">
      <w:pPr>
        <w:ind w:left="709"/>
        <w:rPr>
          <w:rFonts w:ascii="Calibri" w:hAnsi="Calibri" w:cs="Calibri"/>
          <w:color w:val="FF0000"/>
        </w:rPr>
      </w:pPr>
      <w:r w:rsidRPr="00BA06C9">
        <w:rPr>
          <w:rFonts w:ascii="Calibri" w:hAnsi="Calibri" w:cs="Calibri"/>
        </w:rPr>
        <w:t>The detailed landscape design shows that the bunding will be implemented at full height</w:t>
      </w:r>
      <w:r w:rsidR="00D2002C">
        <w:rPr>
          <w:rFonts w:ascii="Calibri" w:hAnsi="Calibri" w:cs="Calibri"/>
        </w:rPr>
        <w:t xml:space="preserve"> </w:t>
      </w:r>
      <w:r w:rsidRPr="00BA06C9">
        <w:rPr>
          <w:rFonts w:ascii="Calibri" w:hAnsi="Calibri" w:cs="Calibri"/>
        </w:rPr>
        <w:t xml:space="preserve">as previously approved, in a few localised areas a reduced bund </w:t>
      </w:r>
      <w:r w:rsidR="00BE3A7E">
        <w:rPr>
          <w:rFonts w:ascii="Calibri" w:hAnsi="Calibri" w:cs="Calibri"/>
        </w:rPr>
        <w:t xml:space="preserve">depth </w:t>
      </w:r>
      <w:r w:rsidRPr="00BA06C9">
        <w:rPr>
          <w:rFonts w:ascii="Calibri" w:hAnsi="Calibri" w:cs="Calibri"/>
        </w:rPr>
        <w:t xml:space="preserve">is required due to the clearances required from the existing tree line stipulated in the Tree Root Protection Plan. </w:t>
      </w:r>
    </w:p>
    <w:p w14:paraId="0F5DCFAA" w14:textId="77777777" w:rsidR="005F490F" w:rsidRDefault="005F490F" w:rsidP="00023951">
      <w:pPr>
        <w:ind w:left="709" w:right="225"/>
        <w:rPr>
          <w:rFonts w:ascii="Calibri" w:hAnsi="Calibri" w:cs="Calibri"/>
          <w:b/>
          <w:bCs/>
          <w:color w:val="FF0000"/>
          <w:sz w:val="32"/>
          <w:szCs w:val="32"/>
          <w:u w:val="single"/>
        </w:rPr>
      </w:pPr>
    </w:p>
    <w:p w14:paraId="0B4FD474" w14:textId="77777777" w:rsidR="00752AC9" w:rsidRDefault="00752AC9" w:rsidP="00023951">
      <w:pPr>
        <w:ind w:left="709" w:right="225"/>
        <w:rPr>
          <w:rFonts w:ascii="Calibri" w:hAnsi="Calibri" w:cs="Calibri"/>
          <w:b/>
          <w:bCs/>
          <w:color w:val="FF0000"/>
          <w:sz w:val="32"/>
          <w:szCs w:val="32"/>
          <w:u w:val="single"/>
        </w:rPr>
      </w:pPr>
    </w:p>
    <w:p w14:paraId="6BABF9AF" w14:textId="77777777" w:rsidR="00752AC9" w:rsidRDefault="00752AC9" w:rsidP="00023951">
      <w:pPr>
        <w:ind w:left="709" w:right="225"/>
        <w:rPr>
          <w:rFonts w:ascii="Calibri" w:hAnsi="Calibri" w:cs="Calibri"/>
          <w:b/>
          <w:bCs/>
          <w:color w:val="FF0000"/>
          <w:sz w:val="32"/>
          <w:szCs w:val="32"/>
          <w:u w:val="single"/>
        </w:rPr>
      </w:pPr>
    </w:p>
    <w:p w14:paraId="13291521" w14:textId="77777777" w:rsidR="00752AC9" w:rsidRDefault="00752AC9" w:rsidP="00023951">
      <w:pPr>
        <w:ind w:left="709" w:right="225"/>
        <w:rPr>
          <w:rFonts w:ascii="Calibri" w:hAnsi="Calibri" w:cs="Calibri"/>
          <w:b/>
          <w:bCs/>
          <w:color w:val="FF0000"/>
          <w:sz w:val="32"/>
          <w:szCs w:val="32"/>
          <w:u w:val="single"/>
        </w:rPr>
      </w:pPr>
    </w:p>
    <w:p w14:paraId="1A496F16" w14:textId="77777777" w:rsidR="00752AC9" w:rsidRDefault="00752AC9" w:rsidP="00023951">
      <w:pPr>
        <w:ind w:left="709" w:right="225"/>
        <w:rPr>
          <w:rFonts w:ascii="Calibri" w:hAnsi="Calibri" w:cs="Calibri"/>
          <w:b/>
          <w:bCs/>
          <w:color w:val="FF0000"/>
          <w:sz w:val="32"/>
          <w:szCs w:val="32"/>
          <w:u w:val="single"/>
        </w:rPr>
      </w:pPr>
    </w:p>
    <w:p w14:paraId="7C46AD0C" w14:textId="77777777" w:rsidR="00752AC9" w:rsidRDefault="00752AC9" w:rsidP="00023951">
      <w:pPr>
        <w:ind w:left="709" w:right="225"/>
        <w:rPr>
          <w:rFonts w:ascii="Calibri" w:hAnsi="Calibri" w:cs="Calibri"/>
          <w:b/>
          <w:bCs/>
          <w:color w:val="FF0000"/>
          <w:sz w:val="32"/>
          <w:szCs w:val="32"/>
          <w:u w:val="single"/>
        </w:rPr>
      </w:pPr>
    </w:p>
    <w:p w14:paraId="732457F6" w14:textId="77777777" w:rsidR="00752AC9" w:rsidRDefault="00752AC9" w:rsidP="00023951">
      <w:pPr>
        <w:ind w:left="709" w:right="225"/>
        <w:rPr>
          <w:rFonts w:ascii="Calibri" w:hAnsi="Calibri" w:cs="Calibri"/>
          <w:b/>
          <w:bCs/>
          <w:color w:val="FF0000"/>
          <w:sz w:val="32"/>
          <w:szCs w:val="32"/>
          <w:u w:val="single"/>
        </w:rPr>
      </w:pPr>
    </w:p>
    <w:p w14:paraId="044213DC" w14:textId="77777777" w:rsidR="00752AC9" w:rsidRDefault="00752AC9" w:rsidP="00023951">
      <w:pPr>
        <w:ind w:left="709" w:right="225"/>
        <w:rPr>
          <w:rFonts w:ascii="Calibri" w:hAnsi="Calibri" w:cs="Calibri"/>
          <w:b/>
          <w:bCs/>
          <w:color w:val="FF0000"/>
          <w:sz w:val="32"/>
          <w:szCs w:val="32"/>
          <w:u w:val="single"/>
        </w:rPr>
      </w:pPr>
    </w:p>
    <w:p w14:paraId="115029F6" w14:textId="77777777" w:rsidR="00752AC9" w:rsidRDefault="00752AC9" w:rsidP="00023951">
      <w:pPr>
        <w:ind w:left="709" w:right="225"/>
        <w:rPr>
          <w:rFonts w:ascii="Calibri" w:hAnsi="Calibri" w:cs="Calibri"/>
          <w:b/>
          <w:bCs/>
          <w:color w:val="FF0000"/>
          <w:sz w:val="32"/>
          <w:szCs w:val="32"/>
          <w:u w:val="single"/>
        </w:rPr>
      </w:pPr>
    </w:p>
    <w:p w14:paraId="33598170" w14:textId="77777777" w:rsidR="00752AC9" w:rsidRDefault="00752AC9" w:rsidP="00023951">
      <w:pPr>
        <w:ind w:left="709" w:right="225"/>
        <w:rPr>
          <w:rFonts w:ascii="Calibri" w:hAnsi="Calibri" w:cs="Calibri"/>
          <w:b/>
          <w:bCs/>
          <w:color w:val="FF0000"/>
          <w:sz w:val="32"/>
          <w:szCs w:val="32"/>
          <w:u w:val="single"/>
        </w:rPr>
      </w:pPr>
    </w:p>
    <w:p w14:paraId="7CB6CF44" w14:textId="77777777" w:rsidR="00752AC9" w:rsidRDefault="00752AC9" w:rsidP="00023951">
      <w:pPr>
        <w:ind w:left="709" w:right="225"/>
        <w:rPr>
          <w:rFonts w:ascii="Calibri" w:hAnsi="Calibri" w:cs="Calibri"/>
          <w:b/>
          <w:bCs/>
          <w:color w:val="FF0000"/>
          <w:sz w:val="32"/>
          <w:szCs w:val="32"/>
          <w:u w:val="single"/>
        </w:rPr>
      </w:pPr>
    </w:p>
    <w:p w14:paraId="383CBFD6" w14:textId="77777777" w:rsidR="00752AC9" w:rsidRDefault="00752AC9" w:rsidP="00023951">
      <w:pPr>
        <w:ind w:left="709" w:right="225"/>
        <w:rPr>
          <w:rFonts w:ascii="Calibri" w:hAnsi="Calibri" w:cs="Calibri"/>
          <w:b/>
          <w:bCs/>
          <w:color w:val="FF0000"/>
          <w:sz w:val="32"/>
          <w:szCs w:val="32"/>
          <w:u w:val="single"/>
        </w:rPr>
      </w:pPr>
    </w:p>
    <w:p w14:paraId="2844CDB5" w14:textId="77777777" w:rsidR="00752AC9" w:rsidRDefault="00752AC9" w:rsidP="00023951">
      <w:pPr>
        <w:ind w:left="709" w:right="225"/>
        <w:rPr>
          <w:rFonts w:ascii="Calibri" w:hAnsi="Calibri" w:cs="Calibri"/>
          <w:b/>
          <w:bCs/>
          <w:color w:val="FF0000"/>
          <w:sz w:val="32"/>
          <w:szCs w:val="32"/>
          <w:u w:val="single"/>
        </w:rPr>
      </w:pPr>
    </w:p>
    <w:p w14:paraId="3FD8529D" w14:textId="77777777" w:rsidR="00752AC9" w:rsidRDefault="00752AC9" w:rsidP="00023951">
      <w:pPr>
        <w:ind w:left="709" w:right="225"/>
        <w:rPr>
          <w:rFonts w:ascii="Calibri" w:hAnsi="Calibri" w:cs="Calibri"/>
          <w:b/>
          <w:bCs/>
          <w:color w:val="FF0000"/>
          <w:sz w:val="32"/>
          <w:szCs w:val="32"/>
          <w:u w:val="single"/>
        </w:rPr>
      </w:pPr>
    </w:p>
    <w:p w14:paraId="5EE57D9E" w14:textId="77777777" w:rsidR="00752AC9" w:rsidRDefault="00752AC9" w:rsidP="00023951">
      <w:pPr>
        <w:ind w:left="709" w:right="225"/>
        <w:rPr>
          <w:rFonts w:ascii="Calibri" w:hAnsi="Calibri" w:cs="Calibri"/>
          <w:b/>
          <w:bCs/>
          <w:color w:val="FF0000"/>
          <w:sz w:val="32"/>
          <w:szCs w:val="32"/>
          <w:u w:val="single"/>
        </w:rPr>
      </w:pPr>
    </w:p>
    <w:p w14:paraId="18278B74" w14:textId="77777777" w:rsidR="00752AC9" w:rsidRDefault="00752AC9" w:rsidP="00023951">
      <w:pPr>
        <w:ind w:left="709" w:right="225"/>
        <w:rPr>
          <w:rFonts w:ascii="Calibri" w:hAnsi="Calibri" w:cs="Calibri"/>
          <w:b/>
          <w:bCs/>
          <w:color w:val="FF0000"/>
          <w:sz w:val="32"/>
          <w:szCs w:val="32"/>
          <w:u w:val="single"/>
        </w:rPr>
      </w:pPr>
    </w:p>
    <w:p w14:paraId="4A487E28" w14:textId="77777777" w:rsidR="00752AC9" w:rsidRDefault="00752AC9" w:rsidP="00023951">
      <w:pPr>
        <w:ind w:left="709" w:right="225"/>
        <w:rPr>
          <w:rFonts w:ascii="Calibri" w:hAnsi="Calibri" w:cs="Calibri"/>
          <w:b/>
          <w:bCs/>
          <w:color w:val="FF0000"/>
          <w:sz w:val="32"/>
          <w:szCs w:val="32"/>
          <w:u w:val="single"/>
        </w:rPr>
      </w:pPr>
    </w:p>
    <w:p w14:paraId="166A7A65" w14:textId="77777777" w:rsidR="00752AC9" w:rsidRDefault="00752AC9" w:rsidP="00023951">
      <w:pPr>
        <w:ind w:left="709" w:right="225"/>
        <w:rPr>
          <w:rFonts w:ascii="Calibri" w:hAnsi="Calibri" w:cs="Calibri"/>
          <w:b/>
          <w:bCs/>
          <w:color w:val="FF0000"/>
          <w:sz w:val="32"/>
          <w:szCs w:val="32"/>
          <w:u w:val="single"/>
        </w:rPr>
      </w:pPr>
    </w:p>
    <w:p w14:paraId="22521F97" w14:textId="77777777" w:rsidR="005D435B" w:rsidRDefault="005D435B" w:rsidP="00023951">
      <w:pPr>
        <w:ind w:left="709" w:right="225"/>
        <w:rPr>
          <w:rFonts w:ascii="Calibri" w:hAnsi="Calibri" w:cs="Calibri"/>
          <w:b/>
          <w:bCs/>
          <w:color w:val="FF0000"/>
          <w:sz w:val="32"/>
          <w:szCs w:val="32"/>
          <w:u w:val="single"/>
        </w:rPr>
      </w:pPr>
    </w:p>
    <w:p w14:paraId="527481B9" w14:textId="77777777" w:rsidR="00752AC9" w:rsidRDefault="00752AC9" w:rsidP="00023951">
      <w:pPr>
        <w:ind w:left="709" w:right="225"/>
        <w:rPr>
          <w:rFonts w:ascii="Calibri" w:hAnsi="Calibri" w:cs="Calibri"/>
          <w:b/>
          <w:bCs/>
          <w:color w:val="FF0000"/>
          <w:sz w:val="32"/>
          <w:szCs w:val="32"/>
          <w:u w:val="single"/>
        </w:rPr>
      </w:pPr>
    </w:p>
    <w:p w14:paraId="7E8DCB71" w14:textId="77777777" w:rsidR="00752AC9" w:rsidRDefault="00752AC9" w:rsidP="00023951">
      <w:pPr>
        <w:ind w:left="709" w:right="225"/>
        <w:rPr>
          <w:rFonts w:ascii="Calibri" w:hAnsi="Calibri" w:cs="Calibri"/>
          <w:b/>
          <w:bCs/>
          <w:color w:val="FF0000"/>
          <w:sz w:val="32"/>
          <w:szCs w:val="32"/>
          <w:u w:val="single"/>
        </w:rPr>
      </w:pPr>
    </w:p>
    <w:p w14:paraId="1126E1E6" w14:textId="77777777" w:rsidR="008A7467" w:rsidRDefault="008A7467" w:rsidP="00023951">
      <w:pPr>
        <w:ind w:left="709" w:right="225"/>
        <w:rPr>
          <w:rFonts w:ascii="Calibri" w:hAnsi="Calibri" w:cs="Calibri"/>
          <w:b/>
          <w:bCs/>
          <w:color w:val="FF0000"/>
          <w:sz w:val="32"/>
          <w:szCs w:val="32"/>
          <w:u w:val="single"/>
        </w:rPr>
      </w:pPr>
    </w:p>
    <w:p w14:paraId="377B4FBD" w14:textId="77777777" w:rsidR="00943D64" w:rsidRDefault="00943D64" w:rsidP="00023951">
      <w:pPr>
        <w:ind w:left="709" w:right="225"/>
        <w:rPr>
          <w:rFonts w:ascii="Calibri" w:hAnsi="Calibri" w:cs="Calibri"/>
          <w:b/>
          <w:bCs/>
          <w:color w:val="FF0000"/>
          <w:sz w:val="32"/>
          <w:szCs w:val="32"/>
          <w:u w:val="single"/>
        </w:rPr>
      </w:pPr>
    </w:p>
    <w:p w14:paraId="5716CEA1" w14:textId="0DBF544D" w:rsidR="00DD1C41" w:rsidRDefault="00DD1C41" w:rsidP="00DD1C41">
      <w:pPr>
        <w:ind w:right="225"/>
        <w:jc w:val="center"/>
        <w:rPr>
          <w:rFonts w:ascii="Calibri" w:hAnsi="Calibri" w:cs="Calibri"/>
          <w:b/>
          <w:bCs/>
          <w:sz w:val="40"/>
          <w:szCs w:val="40"/>
          <w:u w:val="single"/>
        </w:rPr>
      </w:pPr>
      <w:r w:rsidRPr="00DD1C41">
        <w:rPr>
          <w:rFonts w:ascii="Calibri" w:hAnsi="Calibri" w:cs="Calibri"/>
          <w:b/>
          <w:bCs/>
          <w:sz w:val="40"/>
          <w:szCs w:val="40"/>
          <w:u w:val="single"/>
        </w:rPr>
        <w:lastRenderedPageBreak/>
        <w:t xml:space="preserve">Section </w:t>
      </w:r>
      <w:r>
        <w:rPr>
          <w:rFonts w:ascii="Calibri" w:hAnsi="Calibri" w:cs="Calibri"/>
          <w:b/>
          <w:bCs/>
          <w:sz w:val="40"/>
          <w:szCs w:val="40"/>
          <w:u w:val="single"/>
        </w:rPr>
        <w:t>2</w:t>
      </w:r>
      <w:r w:rsidRPr="00DD1C41">
        <w:rPr>
          <w:rFonts w:ascii="Calibri" w:hAnsi="Calibri" w:cs="Calibri"/>
          <w:b/>
          <w:bCs/>
          <w:sz w:val="40"/>
          <w:szCs w:val="40"/>
          <w:u w:val="single"/>
        </w:rPr>
        <w:t xml:space="preserve"> - Comments </w:t>
      </w:r>
      <w:r>
        <w:rPr>
          <w:rFonts w:ascii="Calibri" w:hAnsi="Calibri" w:cs="Calibri"/>
          <w:b/>
          <w:bCs/>
          <w:sz w:val="40"/>
          <w:szCs w:val="40"/>
          <w:u w:val="single"/>
        </w:rPr>
        <w:t xml:space="preserve">for Information/Covered by </w:t>
      </w:r>
    </w:p>
    <w:p w14:paraId="3C1CFB48" w14:textId="58051BDC" w:rsidR="00DD1C41" w:rsidRPr="00DD1C41" w:rsidRDefault="00DD1C41" w:rsidP="00DD1C41">
      <w:pPr>
        <w:ind w:right="225"/>
        <w:jc w:val="center"/>
        <w:rPr>
          <w:rFonts w:ascii="Calibri" w:hAnsi="Calibri" w:cs="Calibri"/>
          <w:b/>
          <w:bCs/>
          <w:sz w:val="40"/>
          <w:szCs w:val="40"/>
          <w:u w:val="single"/>
        </w:rPr>
      </w:pPr>
      <w:r>
        <w:rPr>
          <w:rFonts w:ascii="Calibri" w:hAnsi="Calibri" w:cs="Calibri"/>
          <w:b/>
          <w:bCs/>
          <w:sz w:val="40"/>
          <w:szCs w:val="40"/>
          <w:u w:val="single"/>
        </w:rPr>
        <w:t xml:space="preserve">the Original Planning Approval </w:t>
      </w:r>
    </w:p>
    <w:p w14:paraId="741A9D99" w14:textId="77777777" w:rsidR="00DD1C41" w:rsidRDefault="00DD1C41" w:rsidP="00023951">
      <w:pPr>
        <w:ind w:left="709" w:right="225"/>
        <w:rPr>
          <w:rFonts w:ascii="Calibri" w:hAnsi="Calibri" w:cs="Calibri"/>
          <w:b/>
          <w:bCs/>
          <w:color w:val="FF0000"/>
          <w:sz w:val="32"/>
          <w:szCs w:val="32"/>
          <w:u w:val="single"/>
        </w:rPr>
      </w:pPr>
    </w:p>
    <w:p w14:paraId="2EDE63B4" w14:textId="5581AC92" w:rsidR="00082F2E" w:rsidRPr="00DD1C41" w:rsidRDefault="00082F2E" w:rsidP="00023951">
      <w:pPr>
        <w:ind w:left="709" w:right="225"/>
        <w:rPr>
          <w:rFonts w:ascii="Calibri" w:hAnsi="Calibri" w:cs="Calibri"/>
          <w:b/>
          <w:bCs/>
          <w:sz w:val="32"/>
          <w:szCs w:val="32"/>
          <w:u w:val="single"/>
        </w:rPr>
      </w:pPr>
      <w:r w:rsidRPr="00DD1C41">
        <w:rPr>
          <w:rFonts w:ascii="Calibri" w:hAnsi="Calibri" w:cs="Calibri"/>
          <w:b/>
          <w:bCs/>
          <w:sz w:val="32"/>
          <w:szCs w:val="32"/>
          <w:u w:val="single"/>
        </w:rPr>
        <w:t>Transformer</w:t>
      </w:r>
      <w:r w:rsidR="005059DA" w:rsidRPr="00DD1C41">
        <w:rPr>
          <w:rFonts w:ascii="Calibri" w:hAnsi="Calibri" w:cs="Calibri"/>
          <w:b/>
          <w:bCs/>
          <w:sz w:val="32"/>
          <w:szCs w:val="32"/>
          <w:u w:val="single"/>
        </w:rPr>
        <w:t xml:space="preserve"> Subs</w:t>
      </w:r>
      <w:r w:rsidRPr="00DD1C41">
        <w:rPr>
          <w:rFonts w:ascii="Calibri" w:hAnsi="Calibri" w:cs="Calibri"/>
          <w:b/>
          <w:bCs/>
          <w:sz w:val="32"/>
          <w:szCs w:val="32"/>
          <w:u w:val="single"/>
        </w:rPr>
        <w:t>tation Height</w:t>
      </w:r>
    </w:p>
    <w:p w14:paraId="0726A28E" w14:textId="77777777" w:rsidR="00F526F4" w:rsidRPr="00DD1C41" w:rsidRDefault="00F526F4" w:rsidP="00023951">
      <w:pPr>
        <w:ind w:left="709" w:right="227"/>
        <w:rPr>
          <w:rFonts w:ascii="Calibri" w:hAnsi="Calibri" w:cs="Calibri"/>
          <w:b/>
          <w:bCs/>
          <w:sz w:val="32"/>
          <w:szCs w:val="32"/>
          <w:u w:val="single"/>
        </w:rPr>
      </w:pPr>
    </w:p>
    <w:p w14:paraId="28EB2582" w14:textId="77777777" w:rsidR="00A44081" w:rsidRPr="00DD1C41" w:rsidRDefault="00082F2E" w:rsidP="00023951">
      <w:pPr>
        <w:ind w:left="709" w:right="227"/>
        <w:rPr>
          <w:rFonts w:ascii="Calibri" w:hAnsi="Calibri" w:cs="Calibri"/>
        </w:rPr>
      </w:pPr>
      <w:r w:rsidRPr="00DD1C41">
        <w:rPr>
          <w:rFonts w:ascii="Calibri" w:hAnsi="Calibri" w:cs="Calibri"/>
        </w:rPr>
        <w:t xml:space="preserve">The transformer Substation height is not and will not be higher than was detailed on the original approved planning drawings and the building apex/walls will be below the top level of the Acoustic Fence Screening as </w:t>
      </w:r>
    </w:p>
    <w:p w14:paraId="24A3AE0F" w14:textId="5088BDEE" w:rsidR="00082F2E" w:rsidRPr="00DD1C41" w:rsidRDefault="00082F2E" w:rsidP="00023951">
      <w:pPr>
        <w:ind w:left="709" w:right="227"/>
        <w:rPr>
          <w:rFonts w:ascii="Calibri" w:hAnsi="Calibri" w:cs="Calibri"/>
        </w:rPr>
      </w:pPr>
      <w:r w:rsidRPr="00DD1C41">
        <w:rPr>
          <w:rFonts w:ascii="Calibri" w:hAnsi="Calibri" w:cs="Calibri"/>
        </w:rPr>
        <w:t>per the original requirements.</w:t>
      </w:r>
    </w:p>
    <w:p w14:paraId="70601215" w14:textId="77777777" w:rsidR="006A0910" w:rsidRPr="00DD1C41" w:rsidRDefault="006A0910" w:rsidP="00082F2E">
      <w:pPr>
        <w:ind w:left="709" w:right="225"/>
        <w:rPr>
          <w:rFonts w:ascii="Calibri" w:hAnsi="Calibri" w:cs="Calibri"/>
          <w:b/>
          <w:bCs/>
          <w:sz w:val="32"/>
          <w:szCs w:val="32"/>
          <w:u w:val="single"/>
        </w:rPr>
      </w:pPr>
    </w:p>
    <w:p w14:paraId="7A043844" w14:textId="5B088195" w:rsidR="005A4708" w:rsidRPr="00DD1C41" w:rsidRDefault="005A4708" w:rsidP="00082F2E">
      <w:pPr>
        <w:ind w:left="709" w:right="225"/>
        <w:rPr>
          <w:rFonts w:ascii="Calibri" w:hAnsi="Calibri" w:cs="Calibri"/>
          <w:b/>
          <w:bCs/>
          <w:sz w:val="32"/>
          <w:szCs w:val="32"/>
          <w:u w:val="single"/>
        </w:rPr>
      </w:pPr>
      <w:r w:rsidRPr="00DD1C41">
        <w:rPr>
          <w:rFonts w:ascii="Calibri" w:hAnsi="Calibri" w:cs="Calibri"/>
          <w:b/>
          <w:bCs/>
          <w:sz w:val="32"/>
          <w:szCs w:val="32"/>
          <w:u w:val="single"/>
        </w:rPr>
        <w:t xml:space="preserve">Site Capacity </w:t>
      </w:r>
    </w:p>
    <w:p w14:paraId="2EB92454" w14:textId="77777777" w:rsidR="006A50CF" w:rsidRPr="00DD1C41" w:rsidRDefault="006A50CF" w:rsidP="00082F2E">
      <w:pPr>
        <w:ind w:left="709" w:right="225"/>
        <w:rPr>
          <w:rFonts w:ascii="Calibri" w:hAnsi="Calibri" w:cs="Calibri"/>
        </w:rPr>
      </w:pPr>
    </w:p>
    <w:p w14:paraId="0EEF6F95" w14:textId="1D2136C0" w:rsidR="005A4708" w:rsidRPr="003472F3" w:rsidRDefault="005A4708" w:rsidP="00082F2E">
      <w:pPr>
        <w:ind w:left="709" w:right="225"/>
        <w:rPr>
          <w:rFonts w:ascii="Calibri" w:hAnsi="Calibri" w:cs="Calibri"/>
        </w:rPr>
      </w:pPr>
      <w:r w:rsidRPr="003472F3">
        <w:rPr>
          <w:rFonts w:ascii="Calibri" w:hAnsi="Calibri" w:cs="Calibri"/>
        </w:rPr>
        <w:t>The site is rated at 300MW of electrical import/export capacity</w:t>
      </w:r>
      <w:r w:rsidR="00E17138" w:rsidRPr="003472F3">
        <w:rPr>
          <w:rFonts w:ascii="Calibri" w:hAnsi="Calibri" w:cs="Calibri"/>
        </w:rPr>
        <w:t xml:space="preserve"> as per the original </w:t>
      </w:r>
      <w:r w:rsidR="001A193D" w:rsidRPr="003472F3">
        <w:rPr>
          <w:rFonts w:ascii="Calibri" w:hAnsi="Calibri" w:cs="Calibri"/>
        </w:rPr>
        <w:t>planning submission</w:t>
      </w:r>
      <w:r w:rsidR="005323F8" w:rsidRPr="003472F3">
        <w:rPr>
          <w:rFonts w:ascii="Calibri" w:hAnsi="Calibri" w:cs="Calibri"/>
        </w:rPr>
        <w:t>,</w:t>
      </w:r>
      <w:r w:rsidR="00315867" w:rsidRPr="003472F3">
        <w:rPr>
          <w:rFonts w:ascii="Calibri" w:hAnsi="Calibri" w:cs="Calibri"/>
        </w:rPr>
        <w:t xml:space="preserve"> not 400MW or 624MW as </w:t>
      </w:r>
      <w:r w:rsidR="006D2C80" w:rsidRPr="003472F3">
        <w:rPr>
          <w:rFonts w:ascii="Calibri" w:hAnsi="Calibri" w:cs="Calibri"/>
        </w:rPr>
        <w:t xml:space="preserve">incorrectly </w:t>
      </w:r>
      <w:r w:rsidR="00EE4E0B" w:rsidRPr="003472F3">
        <w:rPr>
          <w:rFonts w:ascii="Calibri" w:hAnsi="Calibri" w:cs="Calibri"/>
        </w:rPr>
        <w:t xml:space="preserve">stated </w:t>
      </w:r>
      <w:r w:rsidR="006D2C80" w:rsidRPr="003472F3">
        <w:rPr>
          <w:rFonts w:ascii="Calibri" w:hAnsi="Calibri" w:cs="Calibri"/>
        </w:rPr>
        <w:t xml:space="preserve">on a number of comments. </w:t>
      </w:r>
    </w:p>
    <w:p w14:paraId="129869BE" w14:textId="77777777" w:rsidR="005A4708" w:rsidRPr="00DD1C41" w:rsidRDefault="005A4708" w:rsidP="00082F2E">
      <w:pPr>
        <w:ind w:left="709" w:right="225"/>
        <w:rPr>
          <w:rFonts w:ascii="Calibri" w:hAnsi="Calibri" w:cs="Calibri"/>
          <w:b/>
          <w:bCs/>
          <w:sz w:val="32"/>
          <w:szCs w:val="32"/>
          <w:u w:val="single"/>
        </w:rPr>
      </w:pPr>
    </w:p>
    <w:p w14:paraId="7C1D63DA" w14:textId="77777777" w:rsidR="005A4708" w:rsidRPr="00DD1C41" w:rsidRDefault="005A4708" w:rsidP="00082F2E">
      <w:pPr>
        <w:ind w:left="709" w:right="225"/>
        <w:rPr>
          <w:rFonts w:ascii="Calibri" w:hAnsi="Calibri" w:cs="Calibri"/>
          <w:b/>
          <w:bCs/>
          <w:sz w:val="32"/>
          <w:szCs w:val="32"/>
          <w:u w:val="single"/>
        </w:rPr>
      </w:pPr>
      <w:r w:rsidRPr="00DD1C41">
        <w:rPr>
          <w:rFonts w:ascii="Calibri" w:hAnsi="Calibri" w:cs="Calibri"/>
          <w:b/>
          <w:bCs/>
          <w:sz w:val="32"/>
          <w:szCs w:val="32"/>
          <w:u w:val="single"/>
        </w:rPr>
        <w:t>Fire Safety</w:t>
      </w:r>
    </w:p>
    <w:p w14:paraId="756AC2E8" w14:textId="77777777" w:rsidR="006A50CF" w:rsidRPr="00DD1C41" w:rsidRDefault="006A50CF" w:rsidP="00082F2E">
      <w:pPr>
        <w:ind w:left="709" w:right="225"/>
        <w:rPr>
          <w:rFonts w:ascii="Calibri" w:hAnsi="Calibri" w:cs="Calibri"/>
        </w:rPr>
      </w:pPr>
    </w:p>
    <w:p w14:paraId="0E8CAD7E" w14:textId="387C7AEF" w:rsidR="005A4708" w:rsidRPr="009C1321" w:rsidRDefault="00726A28" w:rsidP="00082F2E">
      <w:pPr>
        <w:ind w:left="709" w:right="225"/>
        <w:rPr>
          <w:rFonts w:ascii="Calibri" w:hAnsi="Calibri" w:cs="Calibri"/>
        </w:rPr>
      </w:pPr>
      <w:r w:rsidRPr="009C1321">
        <w:rPr>
          <w:rFonts w:ascii="Calibri" w:hAnsi="Calibri" w:cs="Calibri"/>
        </w:rPr>
        <w:t>Whilst there are no planning conditions or planning requirements in the original application in this respect</w:t>
      </w:r>
      <w:r w:rsidR="009C1321">
        <w:rPr>
          <w:rFonts w:ascii="Calibri" w:hAnsi="Calibri" w:cs="Calibri"/>
        </w:rPr>
        <w:t>, a</w:t>
      </w:r>
      <w:r w:rsidR="005A4708" w:rsidRPr="009C1321">
        <w:rPr>
          <w:rFonts w:ascii="Calibri" w:hAnsi="Calibri" w:cs="Calibri"/>
        </w:rPr>
        <w:t>s part of the project design process, we have engaged with a specialist fire consultant to assist with the full Site Fire Strategy</w:t>
      </w:r>
      <w:r w:rsidR="00953AB2">
        <w:rPr>
          <w:rFonts w:ascii="Calibri" w:hAnsi="Calibri" w:cs="Calibri"/>
        </w:rPr>
        <w:t xml:space="preserve"> this </w:t>
      </w:r>
      <w:r w:rsidR="003A4E65" w:rsidRPr="009C1321">
        <w:rPr>
          <w:rFonts w:ascii="Calibri" w:hAnsi="Calibri" w:cs="Calibri"/>
        </w:rPr>
        <w:t>include</w:t>
      </w:r>
      <w:r w:rsidR="003A4E65">
        <w:rPr>
          <w:rFonts w:ascii="Calibri" w:hAnsi="Calibri" w:cs="Calibri"/>
        </w:rPr>
        <w:t>s</w:t>
      </w:r>
      <w:r w:rsidR="005A4708" w:rsidRPr="009C1321">
        <w:rPr>
          <w:rFonts w:ascii="Calibri" w:hAnsi="Calibri" w:cs="Calibri"/>
        </w:rPr>
        <w:t xml:space="preserve"> the following:  </w:t>
      </w:r>
    </w:p>
    <w:p w14:paraId="6C08326D" w14:textId="77777777" w:rsidR="0007478F" w:rsidRPr="009C1321" w:rsidRDefault="0007478F" w:rsidP="00082F2E">
      <w:pPr>
        <w:ind w:left="709" w:right="225"/>
        <w:rPr>
          <w:rFonts w:ascii="Calibri" w:hAnsi="Calibri" w:cs="Calibri"/>
        </w:rPr>
      </w:pPr>
    </w:p>
    <w:p w14:paraId="45E861A9" w14:textId="77777777" w:rsidR="005A4708" w:rsidRPr="009C1321" w:rsidRDefault="005A4708" w:rsidP="0017778F">
      <w:pPr>
        <w:pStyle w:val="ListParagraph"/>
        <w:numPr>
          <w:ilvl w:val="2"/>
          <w:numId w:val="19"/>
        </w:numPr>
        <w:ind w:right="225"/>
        <w:rPr>
          <w:rFonts w:ascii="Calibri" w:hAnsi="Calibri" w:cs="Calibri"/>
        </w:rPr>
      </w:pPr>
      <w:r w:rsidRPr="009C1321">
        <w:rPr>
          <w:rFonts w:ascii="Calibri" w:hAnsi="Calibri" w:cs="Calibri"/>
        </w:rPr>
        <w:t>Preparation and implementation of the Fire Strategy Plan, Fire/Emergency Response Plan.</w:t>
      </w:r>
    </w:p>
    <w:p w14:paraId="7EF774A5" w14:textId="77777777" w:rsidR="005A4708" w:rsidRPr="009C1321" w:rsidRDefault="005A4708" w:rsidP="0017778F">
      <w:pPr>
        <w:pStyle w:val="ListParagraph"/>
        <w:numPr>
          <w:ilvl w:val="2"/>
          <w:numId w:val="19"/>
        </w:numPr>
        <w:ind w:right="225"/>
        <w:rPr>
          <w:rFonts w:ascii="Calibri" w:hAnsi="Calibri" w:cs="Calibri"/>
        </w:rPr>
      </w:pPr>
      <w:r w:rsidRPr="009C1321">
        <w:rPr>
          <w:rFonts w:ascii="Calibri" w:hAnsi="Calibri" w:cs="Calibri"/>
        </w:rPr>
        <w:t>Preparation of the Fire Safety Management Plan, Fire Risk Assessment.</w:t>
      </w:r>
    </w:p>
    <w:p w14:paraId="7642DF7D" w14:textId="77777777" w:rsidR="005A4708" w:rsidRPr="009C1321" w:rsidRDefault="005A4708" w:rsidP="0017778F">
      <w:pPr>
        <w:pStyle w:val="ListParagraph"/>
        <w:numPr>
          <w:ilvl w:val="2"/>
          <w:numId w:val="19"/>
        </w:numPr>
        <w:ind w:right="225"/>
        <w:rPr>
          <w:rFonts w:ascii="Calibri" w:hAnsi="Calibri" w:cs="Calibri"/>
        </w:rPr>
      </w:pPr>
      <w:r w:rsidRPr="009C1321">
        <w:rPr>
          <w:rFonts w:ascii="Calibri" w:hAnsi="Calibri" w:cs="Calibri"/>
        </w:rPr>
        <w:t xml:space="preserve">Preparation, review and implementation of the findings of the fire HAZOP/HAZID. </w:t>
      </w:r>
    </w:p>
    <w:p w14:paraId="7E84C0DB" w14:textId="3E840C5E" w:rsidR="005A4708" w:rsidRPr="009C1321" w:rsidRDefault="005A4708" w:rsidP="00095286">
      <w:pPr>
        <w:pStyle w:val="ListParagraph"/>
        <w:numPr>
          <w:ilvl w:val="2"/>
          <w:numId w:val="19"/>
        </w:numPr>
        <w:ind w:right="225"/>
        <w:rPr>
          <w:rFonts w:ascii="Calibri" w:hAnsi="Calibri" w:cs="Calibri"/>
        </w:rPr>
      </w:pPr>
      <w:r w:rsidRPr="009C1321">
        <w:rPr>
          <w:rFonts w:ascii="Calibri" w:hAnsi="Calibri" w:cs="Calibri"/>
        </w:rPr>
        <w:t xml:space="preserve">We </w:t>
      </w:r>
      <w:r w:rsidR="009E5A53">
        <w:rPr>
          <w:rFonts w:ascii="Calibri" w:hAnsi="Calibri" w:cs="Calibri"/>
        </w:rPr>
        <w:t xml:space="preserve">have also began dialogue </w:t>
      </w:r>
      <w:r w:rsidR="008B7A41">
        <w:rPr>
          <w:rFonts w:ascii="Calibri" w:hAnsi="Calibri" w:cs="Calibri"/>
        </w:rPr>
        <w:t xml:space="preserve">with Staffs </w:t>
      </w:r>
      <w:r w:rsidRPr="009C1321">
        <w:rPr>
          <w:rFonts w:ascii="Calibri" w:hAnsi="Calibri" w:cs="Calibri"/>
        </w:rPr>
        <w:t xml:space="preserve">Fire </w:t>
      </w:r>
      <w:r w:rsidR="004C15A7" w:rsidRPr="009C1321">
        <w:rPr>
          <w:rFonts w:ascii="Calibri" w:hAnsi="Calibri" w:cs="Calibri"/>
        </w:rPr>
        <w:t>&amp;</w:t>
      </w:r>
      <w:r w:rsidR="00C55949" w:rsidRPr="009C1321">
        <w:rPr>
          <w:rFonts w:ascii="Calibri" w:hAnsi="Calibri" w:cs="Calibri"/>
        </w:rPr>
        <w:t xml:space="preserve"> </w:t>
      </w:r>
      <w:r w:rsidR="004C15A7" w:rsidRPr="009C1321">
        <w:rPr>
          <w:rFonts w:ascii="Calibri" w:hAnsi="Calibri" w:cs="Calibri"/>
        </w:rPr>
        <w:t xml:space="preserve">Rescue Service </w:t>
      </w:r>
      <w:r w:rsidRPr="009C1321">
        <w:rPr>
          <w:rFonts w:ascii="Calibri" w:hAnsi="Calibri" w:cs="Calibri"/>
        </w:rPr>
        <w:t>as part of the process.</w:t>
      </w:r>
    </w:p>
    <w:p w14:paraId="45E79AE7" w14:textId="77777777" w:rsidR="005A4708" w:rsidRPr="009C1321" w:rsidRDefault="005A4708" w:rsidP="00082F2E">
      <w:pPr>
        <w:ind w:left="709" w:right="225"/>
        <w:rPr>
          <w:rFonts w:ascii="Calibri" w:hAnsi="Calibri" w:cs="Calibri"/>
        </w:rPr>
      </w:pPr>
    </w:p>
    <w:p w14:paraId="612E67CF" w14:textId="37BB88EE" w:rsidR="005A4708" w:rsidRPr="009C1321" w:rsidRDefault="005A4708" w:rsidP="00082F2E">
      <w:pPr>
        <w:ind w:left="709" w:right="225"/>
        <w:rPr>
          <w:rFonts w:ascii="Calibri" w:hAnsi="Calibri" w:cs="Calibri"/>
        </w:rPr>
      </w:pPr>
      <w:r w:rsidRPr="009C1321">
        <w:rPr>
          <w:rFonts w:ascii="Calibri" w:hAnsi="Calibri" w:cs="Calibri"/>
        </w:rPr>
        <w:t xml:space="preserve">The Battery </w:t>
      </w:r>
      <w:r w:rsidR="009D5981" w:rsidRPr="009C1321">
        <w:rPr>
          <w:rFonts w:ascii="Calibri" w:hAnsi="Calibri" w:cs="Calibri"/>
        </w:rPr>
        <w:t xml:space="preserve">Module </w:t>
      </w:r>
      <w:r w:rsidRPr="009C1321">
        <w:rPr>
          <w:rFonts w:ascii="Calibri" w:hAnsi="Calibri" w:cs="Calibri"/>
        </w:rPr>
        <w:t xml:space="preserve">supplier has also produced a Battey Safety Management Plan which will be integrated into the overall </w:t>
      </w:r>
      <w:r w:rsidR="00F9364C" w:rsidRPr="009C1321">
        <w:rPr>
          <w:rFonts w:ascii="Calibri" w:hAnsi="Calibri" w:cs="Calibri"/>
        </w:rPr>
        <w:t>S</w:t>
      </w:r>
      <w:r w:rsidRPr="009C1321">
        <w:rPr>
          <w:rFonts w:ascii="Calibri" w:hAnsi="Calibri" w:cs="Calibri"/>
        </w:rPr>
        <w:t xml:space="preserve">ite </w:t>
      </w:r>
      <w:r w:rsidR="00F9364C" w:rsidRPr="009C1321">
        <w:rPr>
          <w:rFonts w:ascii="Calibri" w:hAnsi="Calibri" w:cs="Calibri"/>
        </w:rPr>
        <w:t>S</w:t>
      </w:r>
      <w:r w:rsidRPr="009C1321">
        <w:rPr>
          <w:rFonts w:ascii="Calibri" w:hAnsi="Calibri" w:cs="Calibri"/>
        </w:rPr>
        <w:t xml:space="preserve">afety &amp; </w:t>
      </w:r>
      <w:r w:rsidR="00F9364C" w:rsidRPr="009C1321">
        <w:rPr>
          <w:rFonts w:ascii="Calibri" w:hAnsi="Calibri" w:cs="Calibri"/>
        </w:rPr>
        <w:t>F</w:t>
      </w:r>
      <w:r w:rsidRPr="009C1321">
        <w:rPr>
          <w:rFonts w:ascii="Calibri" w:hAnsi="Calibri" w:cs="Calibri"/>
        </w:rPr>
        <w:t xml:space="preserve">ire </w:t>
      </w:r>
      <w:r w:rsidR="00F9364C" w:rsidRPr="009C1321">
        <w:rPr>
          <w:rFonts w:ascii="Calibri" w:hAnsi="Calibri" w:cs="Calibri"/>
        </w:rPr>
        <w:t>S</w:t>
      </w:r>
      <w:r w:rsidRPr="009C1321">
        <w:rPr>
          <w:rFonts w:ascii="Calibri" w:hAnsi="Calibri" w:cs="Calibri"/>
        </w:rPr>
        <w:t xml:space="preserve">trategy </w:t>
      </w:r>
      <w:r w:rsidR="00F9364C" w:rsidRPr="009C1321">
        <w:rPr>
          <w:rFonts w:ascii="Calibri" w:hAnsi="Calibri" w:cs="Calibri"/>
        </w:rPr>
        <w:t>P</w:t>
      </w:r>
      <w:r w:rsidRPr="009C1321">
        <w:rPr>
          <w:rFonts w:ascii="Calibri" w:hAnsi="Calibri" w:cs="Calibri"/>
        </w:rPr>
        <w:t>lan</w:t>
      </w:r>
    </w:p>
    <w:p w14:paraId="4C514C83" w14:textId="77777777" w:rsidR="005A4708" w:rsidRPr="009C1321" w:rsidRDefault="005A4708" w:rsidP="00082F2E">
      <w:pPr>
        <w:ind w:left="709" w:right="225"/>
        <w:rPr>
          <w:rFonts w:ascii="Calibri" w:hAnsi="Calibri" w:cs="Calibri"/>
        </w:rPr>
      </w:pPr>
    </w:p>
    <w:p w14:paraId="65F10F09" w14:textId="721479C2" w:rsidR="005A4708" w:rsidRPr="009C1321" w:rsidRDefault="005A4708" w:rsidP="00082F2E">
      <w:pPr>
        <w:ind w:left="709" w:right="225"/>
        <w:rPr>
          <w:rFonts w:ascii="Calibri" w:hAnsi="Calibri" w:cs="Calibri"/>
        </w:rPr>
      </w:pPr>
      <w:r w:rsidRPr="009C1321">
        <w:rPr>
          <w:rFonts w:ascii="Calibri" w:hAnsi="Calibri" w:cs="Calibri"/>
        </w:rPr>
        <w:t xml:space="preserve">The Battery units themselves are liquid cooled and will each have installed a fully automated fire detection and </w:t>
      </w:r>
      <w:r w:rsidR="00B53EB0" w:rsidRPr="009C1321">
        <w:rPr>
          <w:rFonts w:ascii="Calibri" w:hAnsi="Calibri" w:cs="Calibri"/>
        </w:rPr>
        <w:t xml:space="preserve">aerosol </w:t>
      </w:r>
      <w:r w:rsidRPr="009C1321">
        <w:rPr>
          <w:rFonts w:ascii="Calibri" w:hAnsi="Calibri" w:cs="Calibri"/>
        </w:rPr>
        <w:t xml:space="preserve">suppression system and would be tested to UL9540(A). </w:t>
      </w:r>
      <w:r w:rsidR="00343767" w:rsidRPr="009C1321">
        <w:rPr>
          <w:rFonts w:ascii="Calibri" w:hAnsi="Calibri" w:cs="Calibri"/>
        </w:rPr>
        <w:t xml:space="preserve">The BESS </w:t>
      </w:r>
      <w:r w:rsidRPr="009C1321">
        <w:rPr>
          <w:rFonts w:ascii="Calibri" w:hAnsi="Calibri" w:cs="Calibri"/>
        </w:rPr>
        <w:t>Fire suppression can also be activated manually</w:t>
      </w:r>
      <w:r w:rsidR="00E63338" w:rsidRPr="009C1321">
        <w:rPr>
          <w:rFonts w:ascii="Calibri" w:hAnsi="Calibri" w:cs="Calibri"/>
        </w:rPr>
        <w:t>,</w:t>
      </w:r>
      <w:r w:rsidRPr="009C1321">
        <w:rPr>
          <w:rFonts w:ascii="Calibri" w:hAnsi="Calibri" w:cs="Calibri"/>
        </w:rPr>
        <w:t xml:space="preserve"> locally to the units.</w:t>
      </w:r>
    </w:p>
    <w:p w14:paraId="6BDAB71D" w14:textId="77777777" w:rsidR="005A4708" w:rsidRPr="009C1321" w:rsidRDefault="005A4708" w:rsidP="00082F2E">
      <w:pPr>
        <w:ind w:left="709" w:right="225"/>
        <w:rPr>
          <w:rFonts w:ascii="Calibri" w:hAnsi="Calibri" w:cs="Calibri"/>
        </w:rPr>
      </w:pPr>
    </w:p>
    <w:p w14:paraId="40AFD47D" w14:textId="76F2074C" w:rsidR="005A4708" w:rsidRPr="009C1321" w:rsidRDefault="005A4708" w:rsidP="00082F2E">
      <w:pPr>
        <w:ind w:left="709" w:right="225"/>
        <w:rPr>
          <w:rFonts w:ascii="Calibri" w:hAnsi="Calibri" w:cs="Calibri"/>
        </w:rPr>
      </w:pPr>
      <w:r w:rsidRPr="009C1321">
        <w:rPr>
          <w:rFonts w:ascii="Calibri" w:hAnsi="Calibri" w:cs="Calibri"/>
        </w:rPr>
        <w:t xml:space="preserve">Each battery rack will also have a top mounted deflagration vent panel that serves as a crucial safety component designed to release the pressure in the event of a sudden pressure increase, preventing potential </w:t>
      </w:r>
      <w:r w:rsidR="00E6410C" w:rsidRPr="009C1321">
        <w:rPr>
          <w:rFonts w:ascii="Calibri" w:hAnsi="Calibri" w:cs="Calibri"/>
        </w:rPr>
        <w:t xml:space="preserve">explosive </w:t>
      </w:r>
      <w:r w:rsidRPr="009C1321">
        <w:rPr>
          <w:rFonts w:ascii="Calibri" w:hAnsi="Calibri" w:cs="Calibri"/>
        </w:rPr>
        <w:t>damage to the enclosure.</w:t>
      </w:r>
    </w:p>
    <w:p w14:paraId="34778A1D" w14:textId="77777777" w:rsidR="005A4708" w:rsidRPr="009C1321" w:rsidRDefault="005A4708" w:rsidP="00082F2E">
      <w:pPr>
        <w:ind w:left="709" w:right="225"/>
        <w:rPr>
          <w:rFonts w:ascii="Calibri" w:hAnsi="Calibri" w:cs="Calibri"/>
        </w:rPr>
      </w:pPr>
    </w:p>
    <w:p w14:paraId="68FA580B" w14:textId="77777777" w:rsidR="005A4708" w:rsidRPr="009C1321" w:rsidRDefault="005A4708" w:rsidP="00082F2E">
      <w:pPr>
        <w:ind w:left="709" w:right="225"/>
        <w:rPr>
          <w:rFonts w:ascii="Calibri" w:hAnsi="Calibri" w:cs="Calibri"/>
        </w:rPr>
      </w:pPr>
      <w:r w:rsidRPr="009C1321">
        <w:rPr>
          <w:rFonts w:ascii="Calibri" w:hAnsi="Calibri" w:cs="Calibri"/>
        </w:rPr>
        <w:t>On completion, the site will have a fully automated/monitored fire detection system that will cover all buildings and equipment. All equipment would be connected to a site wide SCADA system which will provide 24/7 status monitoring and provide any alarm indications and control as required.</w:t>
      </w:r>
    </w:p>
    <w:p w14:paraId="485FC491" w14:textId="77777777" w:rsidR="00726A28" w:rsidRPr="009C1321" w:rsidRDefault="00726A28" w:rsidP="00082F2E">
      <w:pPr>
        <w:ind w:left="709" w:right="225"/>
        <w:rPr>
          <w:rFonts w:ascii="Calibri" w:hAnsi="Calibri" w:cs="Calibri"/>
        </w:rPr>
      </w:pPr>
    </w:p>
    <w:p w14:paraId="196B803F" w14:textId="77777777" w:rsidR="009C1321" w:rsidRPr="009C1321" w:rsidRDefault="009C1321" w:rsidP="009C1321">
      <w:pPr>
        <w:ind w:left="709" w:right="225"/>
        <w:rPr>
          <w:rFonts w:ascii="Calibri" w:hAnsi="Calibri" w:cs="Calibri"/>
        </w:rPr>
      </w:pPr>
      <w:r w:rsidRPr="009C1321">
        <w:rPr>
          <w:rFonts w:ascii="Calibri" w:hAnsi="Calibri" w:cs="Calibri"/>
        </w:rPr>
        <w:t xml:space="preserve">The objections stating that the development will not consider fire safety or are not fire compliant are therefore unfounded.  </w:t>
      </w:r>
    </w:p>
    <w:p w14:paraId="79F2AD19" w14:textId="77777777" w:rsidR="004B329C" w:rsidRDefault="004B329C" w:rsidP="00082F2E">
      <w:pPr>
        <w:ind w:left="709" w:right="225"/>
        <w:rPr>
          <w:rFonts w:ascii="Calibri" w:hAnsi="Calibri" w:cs="Calibri"/>
          <w:color w:val="FF0000"/>
        </w:rPr>
      </w:pPr>
    </w:p>
    <w:p w14:paraId="6FE1A78A" w14:textId="77777777" w:rsidR="00BB2F6A" w:rsidRPr="000A5D56" w:rsidRDefault="00BB2F6A" w:rsidP="00BB2F6A">
      <w:pPr>
        <w:ind w:left="709" w:right="225"/>
        <w:rPr>
          <w:rFonts w:ascii="Calibri" w:eastAsia="Times New Roman" w:hAnsi="Calibri" w:cs="Calibri"/>
          <w:b/>
          <w:bCs/>
          <w:sz w:val="32"/>
          <w:szCs w:val="32"/>
          <w:u w:val="single"/>
          <w:lang w:eastAsia="en-GB"/>
        </w:rPr>
      </w:pPr>
      <w:r w:rsidRPr="000A5D56">
        <w:rPr>
          <w:rFonts w:ascii="Calibri" w:eastAsia="Times New Roman" w:hAnsi="Calibri" w:cs="Calibri"/>
          <w:b/>
          <w:bCs/>
          <w:sz w:val="32"/>
          <w:szCs w:val="32"/>
          <w:u w:val="single"/>
          <w:lang w:eastAsia="en-GB"/>
        </w:rPr>
        <w:t>Stores &amp; Welfare Units</w:t>
      </w:r>
    </w:p>
    <w:p w14:paraId="3EE548A0" w14:textId="77777777" w:rsidR="00BB2F6A" w:rsidRPr="000A5D56" w:rsidRDefault="00BB2F6A" w:rsidP="00BB2F6A">
      <w:pPr>
        <w:ind w:left="709" w:right="225"/>
        <w:rPr>
          <w:rFonts w:ascii="Calibri" w:eastAsia="Times New Roman" w:hAnsi="Calibri" w:cs="Calibri"/>
          <w:sz w:val="24"/>
          <w:szCs w:val="24"/>
          <w:lang w:eastAsia="en-GB"/>
        </w:rPr>
      </w:pPr>
    </w:p>
    <w:p w14:paraId="7D2006C0" w14:textId="77777777" w:rsidR="00BB2F6A" w:rsidRPr="000A5D56" w:rsidRDefault="00BB2F6A" w:rsidP="00BB2F6A">
      <w:pPr>
        <w:ind w:left="709" w:right="225"/>
        <w:rPr>
          <w:rFonts w:ascii="Calibri" w:eastAsia="Times New Roman" w:hAnsi="Calibri" w:cs="Calibri"/>
          <w:lang w:eastAsia="en-GB"/>
        </w:rPr>
      </w:pPr>
      <w:r w:rsidRPr="000A5D56">
        <w:rPr>
          <w:rFonts w:ascii="Calibri" w:eastAsia="Times New Roman" w:hAnsi="Calibri" w:cs="Calibri"/>
          <w:lang w:eastAsia="en-GB"/>
        </w:rPr>
        <w:t>These are a standard requirement for this type of project/installation. There will be one welfare unit and a maximum of 3 stores units – they each will be 40ft modular units.</w:t>
      </w:r>
    </w:p>
    <w:p w14:paraId="79ABB555" w14:textId="77777777" w:rsidR="008B7A41" w:rsidRDefault="008B7A41" w:rsidP="00082F2E">
      <w:pPr>
        <w:ind w:left="709" w:right="225"/>
        <w:rPr>
          <w:rFonts w:ascii="Calibri" w:eastAsia="Times New Roman" w:hAnsi="Calibri" w:cs="Calibri"/>
          <w:b/>
          <w:bCs/>
          <w:sz w:val="32"/>
          <w:szCs w:val="32"/>
          <w:u w:val="single"/>
          <w:lang w:eastAsia="en-GB"/>
        </w:rPr>
      </w:pPr>
    </w:p>
    <w:p w14:paraId="19299BFF" w14:textId="6ADB49D1" w:rsidR="005A4708" w:rsidRDefault="005A4708" w:rsidP="00082F2E">
      <w:pPr>
        <w:ind w:left="709" w:right="225"/>
        <w:rPr>
          <w:rFonts w:ascii="Calibri" w:eastAsia="Times New Roman" w:hAnsi="Calibri" w:cs="Calibri"/>
          <w:b/>
          <w:bCs/>
          <w:sz w:val="32"/>
          <w:szCs w:val="32"/>
          <w:u w:val="single"/>
          <w:lang w:eastAsia="en-GB"/>
        </w:rPr>
      </w:pPr>
      <w:r w:rsidRPr="00DD1C41">
        <w:rPr>
          <w:rFonts w:ascii="Calibri" w:eastAsia="Times New Roman" w:hAnsi="Calibri" w:cs="Calibri"/>
          <w:b/>
          <w:bCs/>
          <w:sz w:val="32"/>
          <w:szCs w:val="32"/>
          <w:u w:val="single"/>
          <w:lang w:eastAsia="en-GB"/>
        </w:rPr>
        <w:lastRenderedPageBreak/>
        <w:t>Construction</w:t>
      </w:r>
      <w:r w:rsidR="00DE7F5C">
        <w:rPr>
          <w:rFonts w:ascii="Calibri" w:eastAsia="Times New Roman" w:hAnsi="Calibri" w:cs="Calibri"/>
          <w:b/>
          <w:bCs/>
          <w:sz w:val="32"/>
          <w:szCs w:val="32"/>
          <w:u w:val="single"/>
          <w:lang w:eastAsia="en-GB"/>
        </w:rPr>
        <w:t>/Site Access</w:t>
      </w:r>
      <w:r w:rsidRPr="00DD1C41">
        <w:rPr>
          <w:rFonts w:ascii="Calibri" w:eastAsia="Times New Roman" w:hAnsi="Calibri" w:cs="Calibri"/>
          <w:b/>
          <w:bCs/>
          <w:sz w:val="32"/>
          <w:szCs w:val="32"/>
          <w:u w:val="single"/>
          <w:lang w:eastAsia="en-GB"/>
        </w:rPr>
        <w:t xml:space="preserve"> </w:t>
      </w:r>
    </w:p>
    <w:p w14:paraId="3CBB97B1" w14:textId="77777777" w:rsidR="00DE7F5C" w:rsidRPr="00857E42" w:rsidRDefault="00DE7F5C" w:rsidP="00082F2E">
      <w:pPr>
        <w:ind w:left="709" w:right="225"/>
        <w:rPr>
          <w:rFonts w:ascii="Calibri" w:eastAsia="Times New Roman" w:hAnsi="Calibri" w:cs="Calibri"/>
          <w:sz w:val="24"/>
          <w:szCs w:val="24"/>
          <w:lang w:eastAsia="en-GB"/>
        </w:rPr>
      </w:pPr>
    </w:p>
    <w:p w14:paraId="6C523C8F" w14:textId="2201553E" w:rsidR="005A4708" w:rsidRDefault="005A4708" w:rsidP="00082F2E">
      <w:pPr>
        <w:ind w:left="709" w:right="225"/>
        <w:rPr>
          <w:rFonts w:ascii="Calibri" w:eastAsia="Times New Roman" w:hAnsi="Calibri" w:cs="Calibri"/>
          <w:lang w:eastAsia="en-GB"/>
        </w:rPr>
      </w:pPr>
      <w:r w:rsidRPr="00857E42">
        <w:rPr>
          <w:rFonts w:ascii="Calibri" w:eastAsia="Times New Roman" w:hAnsi="Calibri" w:cs="Calibri"/>
          <w:lang w:eastAsia="en-GB"/>
        </w:rPr>
        <w:t xml:space="preserve">The </w:t>
      </w:r>
      <w:r w:rsidR="00A40166">
        <w:rPr>
          <w:rFonts w:ascii="Calibri" w:eastAsia="Times New Roman" w:hAnsi="Calibri" w:cs="Calibri"/>
          <w:lang w:eastAsia="en-GB"/>
        </w:rPr>
        <w:t>requirement to reduc</w:t>
      </w:r>
      <w:r w:rsidR="00BB2F6A">
        <w:rPr>
          <w:rFonts w:ascii="Calibri" w:eastAsia="Times New Roman" w:hAnsi="Calibri" w:cs="Calibri"/>
          <w:lang w:eastAsia="en-GB"/>
        </w:rPr>
        <w:t xml:space="preserve">e the road level </w:t>
      </w:r>
      <w:r w:rsidR="00184884">
        <w:rPr>
          <w:rFonts w:ascii="Calibri" w:eastAsia="Times New Roman" w:hAnsi="Calibri" w:cs="Calibri"/>
          <w:lang w:eastAsia="en-GB"/>
        </w:rPr>
        <w:t xml:space="preserve">in the East field </w:t>
      </w:r>
      <w:r w:rsidR="00BB2F6A">
        <w:rPr>
          <w:rFonts w:ascii="Calibri" w:eastAsia="Times New Roman" w:hAnsi="Calibri" w:cs="Calibri"/>
          <w:lang w:eastAsia="en-GB"/>
        </w:rPr>
        <w:t xml:space="preserve">into the BESS site </w:t>
      </w:r>
      <w:r w:rsidRPr="00857E42">
        <w:rPr>
          <w:rFonts w:ascii="Calibri" w:eastAsia="Times New Roman" w:hAnsi="Calibri" w:cs="Calibri"/>
          <w:lang w:eastAsia="en-GB"/>
        </w:rPr>
        <w:t xml:space="preserve">has always been a requirement to access the </w:t>
      </w:r>
      <w:r w:rsidR="00164780">
        <w:rPr>
          <w:rFonts w:ascii="Calibri" w:eastAsia="Times New Roman" w:hAnsi="Calibri" w:cs="Calibri"/>
          <w:lang w:eastAsia="en-GB"/>
        </w:rPr>
        <w:t>reduced level of the BESS area (</w:t>
      </w:r>
      <w:r w:rsidR="00DE7F5C">
        <w:rPr>
          <w:rFonts w:ascii="Calibri" w:eastAsia="Times New Roman" w:hAnsi="Calibri" w:cs="Calibri"/>
          <w:lang w:eastAsia="en-GB"/>
        </w:rPr>
        <w:t xml:space="preserve">-2m) </w:t>
      </w:r>
      <w:r w:rsidRPr="00857E42">
        <w:rPr>
          <w:rFonts w:ascii="Calibri" w:eastAsia="Times New Roman" w:hAnsi="Calibri" w:cs="Calibri"/>
          <w:lang w:eastAsia="en-GB"/>
        </w:rPr>
        <w:t xml:space="preserve">and is detailed on the </w:t>
      </w:r>
      <w:r w:rsidRPr="005323FA">
        <w:rPr>
          <w:rFonts w:ascii="Calibri" w:eastAsia="Times New Roman" w:hAnsi="Calibri" w:cs="Calibri"/>
          <w:lang w:eastAsia="en-GB"/>
        </w:rPr>
        <w:t>original approved planning</w:t>
      </w:r>
      <w:r w:rsidRPr="00857E42">
        <w:rPr>
          <w:rFonts w:ascii="Calibri" w:eastAsia="Times New Roman" w:hAnsi="Calibri" w:cs="Calibri"/>
          <w:lang w:eastAsia="en-GB"/>
        </w:rPr>
        <w:t xml:space="preserve"> drawings</w:t>
      </w:r>
      <w:r w:rsidR="00CF4692">
        <w:rPr>
          <w:rFonts w:ascii="Calibri" w:eastAsia="Times New Roman" w:hAnsi="Calibri" w:cs="Calibri"/>
          <w:lang w:eastAsia="en-GB"/>
        </w:rPr>
        <w:t xml:space="preserve"> </w:t>
      </w:r>
      <w:r w:rsidR="00E8787A" w:rsidRPr="00E8787A">
        <w:rPr>
          <w:rFonts w:ascii="Calibri" w:eastAsia="Times New Roman" w:hAnsi="Calibri" w:cs="Calibri"/>
          <w:lang w:eastAsia="en-GB"/>
        </w:rPr>
        <w:t>CELLARHEAD-D-115 sht</w:t>
      </w:r>
      <w:r w:rsidR="00E8787A">
        <w:rPr>
          <w:rFonts w:ascii="Calibri" w:eastAsia="Times New Roman" w:hAnsi="Calibri" w:cs="Calibri"/>
          <w:lang w:eastAsia="en-GB"/>
        </w:rPr>
        <w:t>.</w:t>
      </w:r>
      <w:r w:rsidR="00E8787A" w:rsidRPr="00E8787A">
        <w:rPr>
          <w:rFonts w:ascii="Calibri" w:eastAsia="Times New Roman" w:hAnsi="Calibri" w:cs="Calibri"/>
          <w:lang w:eastAsia="en-GB"/>
        </w:rPr>
        <w:t xml:space="preserve"> 1 &amp; 3 sections ‘FF’</w:t>
      </w:r>
      <w:r w:rsidRPr="00857E42">
        <w:rPr>
          <w:rFonts w:ascii="Calibri" w:eastAsia="Times New Roman" w:hAnsi="Calibri" w:cs="Calibri"/>
          <w:lang w:eastAsia="en-GB"/>
        </w:rPr>
        <w:t>.</w:t>
      </w:r>
    </w:p>
    <w:p w14:paraId="6A01DF9A" w14:textId="77777777" w:rsidR="00BB2F6A" w:rsidRPr="00857E42" w:rsidRDefault="00BB2F6A" w:rsidP="00082F2E">
      <w:pPr>
        <w:ind w:left="709" w:right="225"/>
        <w:rPr>
          <w:rFonts w:ascii="Calibri" w:eastAsia="Times New Roman" w:hAnsi="Calibri" w:cs="Calibri"/>
          <w:lang w:eastAsia="en-GB"/>
        </w:rPr>
      </w:pPr>
    </w:p>
    <w:p w14:paraId="29EA1942" w14:textId="706D9614" w:rsidR="005A4708" w:rsidRPr="00DC2210" w:rsidRDefault="005A4708" w:rsidP="00082F2E">
      <w:pPr>
        <w:ind w:left="709" w:right="225"/>
        <w:rPr>
          <w:rFonts w:ascii="Calibri" w:hAnsi="Calibri" w:cs="Calibri"/>
          <w:b/>
          <w:bCs/>
          <w:sz w:val="32"/>
          <w:szCs w:val="32"/>
          <w:u w:val="single"/>
        </w:rPr>
      </w:pPr>
      <w:r w:rsidRPr="00DC2210">
        <w:rPr>
          <w:rFonts w:ascii="Calibri" w:hAnsi="Calibri" w:cs="Calibri"/>
          <w:b/>
          <w:bCs/>
          <w:sz w:val="32"/>
          <w:szCs w:val="32"/>
          <w:u w:val="single"/>
        </w:rPr>
        <w:t>Attenuation Pond/Drainage</w:t>
      </w:r>
    </w:p>
    <w:p w14:paraId="10784D62" w14:textId="77777777" w:rsidR="007F20BD" w:rsidRPr="00DC2210" w:rsidRDefault="007F20BD" w:rsidP="00082F2E">
      <w:pPr>
        <w:ind w:left="709" w:right="225"/>
        <w:rPr>
          <w:rFonts w:ascii="Calibri" w:hAnsi="Calibri" w:cs="Calibri"/>
          <w:b/>
          <w:bCs/>
          <w:sz w:val="32"/>
          <w:szCs w:val="32"/>
          <w:u w:val="single"/>
        </w:rPr>
      </w:pPr>
    </w:p>
    <w:p w14:paraId="14D7D49E" w14:textId="105C12E2" w:rsidR="005A4708" w:rsidRPr="003D2481" w:rsidRDefault="00274FF6" w:rsidP="00A36160">
      <w:pPr>
        <w:ind w:left="709" w:right="225"/>
        <w:rPr>
          <w:rFonts w:ascii="Calibri" w:eastAsia="Times New Roman" w:hAnsi="Calibri" w:cs="Calibri"/>
          <w:lang w:eastAsia="en-GB"/>
        </w:rPr>
      </w:pPr>
      <w:r w:rsidRPr="00BD4C0B">
        <w:rPr>
          <w:rFonts w:ascii="Calibri" w:eastAsia="Times New Roman" w:hAnsi="Calibri" w:cs="Calibri"/>
          <w:color w:val="000000"/>
          <w:lang w:eastAsia="en-GB"/>
        </w:rPr>
        <w:t xml:space="preserve">The pond location </w:t>
      </w:r>
      <w:r w:rsidR="007E67A3">
        <w:rPr>
          <w:rFonts w:ascii="Calibri" w:eastAsia="Times New Roman" w:hAnsi="Calibri" w:cs="Calibri"/>
          <w:color w:val="000000"/>
          <w:lang w:eastAsia="en-GB"/>
        </w:rPr>
        <w:t>and detail</w:t>
      </w:r>
      <w:r w:rsidR="00902075">
        <w:rPr>
          <w:rFonts w:ascii="Calibri" w:eastAsia="Times New Roman" w:hAnsi="Calibri" w:cs="Calibri"/>
          <w:color w:val="000000"/>
          <w:lang w:eastAsia="en-GB"/>
        </w:rPr>
        <w:t>s</w:t>
      </w:r>
      <w:r w:rsidR="007E67A3">
        <w:rPr>
          <w:rFonts w:ascii="Calibri" w:eastAsia="Times New Roman" w:hAnsi="Calibri" w:cs="Calibri"/>
          <w:color w:val="000000"/>
          <w:lang w:eastAsia="en-GB"/>
        </w:rPr>
        <w:t xml:space="preserve"> </w:t>
      </w:r>
      <w:r w:rsidR="00902075">
        <w:rPr>
          <w:rFonts w:ascii="Calibri" w:eastAsia="Times New Roman" w:hAnsi="Calibri" w:cs="Calibri"/>
          <w:color w:val="000000"/>
          <w:lang w:eastAsia="en-GB"/>
        </w:rPr>
        <w:t>are</w:t>
      </w:r>
      <w:r w:rsidRPr="00BD4C0B">
        <w:rPr>
          <w:rFonts w:ascii="Calibri" w:eastAsia="Times New Roman" w:hAnsi="Calibri" w:cs="Calibri"/>
          <w:color w:val="000000"/>
          <w:lang w:eastAsia="en-GB"/>
        </w:rPr>
        <w:t xml:space="preserve"> being discharged via the planning condition 18.  The original permission stated the pond size and </w:t>
      </w:r>
      <w:r w:rsidRPr="007E67A3">
        <w:rPr>
          <w:rFonts w:ascii="Calibri" w:eastAsia="Times New Roman" w:hAnsi="Calibri" w:cs="Calibri"/>
          <w:lang w:eastAsia="en-GB"/>
        </w:rPr>
        <w:t>location was ‘tbc</w:t>
      </w:r>
      <w:r w:rsidR="00D02F8C" w:rsidRPr="007E67A3">
        <w:rPr>
          <w:rFonts w:ascii="Calibri" w:eastAsia="Times New Roman" w:hAnsi="Calibri" w:cs="Calibri"/>
          <w:lang w:eastAsia="en-GB"/>
        </w:rPr>
        <w:t>’,</w:t>
      </w:r>
      <w:r w:rsidRPr="007E67A3">
        <w:rPr>
          <w:rFonts w:ascii="Calibri" w:eastAsia="Times New Roman" w:hAnsi="Calibri" w:cs="Calibri"/>
          <w:lang w:eastAsia="en-GB"/>
        </w:rPr>
        <w:t xml:space="preserve"> so this </w:t>
      </w:r>
      <w:r w:rsidRPr="00BD4C0B">
        <w:rPr>
          <w:rFonts w:ascii="Calibri" w:eastAsia="Times New Roman" w:hAnsi="Calibri" w:cs="Calibri"/>
          <w:color w:val="000000"/>
          <w:lang w:eastAsia="en-GB"/>
        </w:rPr>
        <w:t xml:space="preserve">approach is appropriate.  The location of the pond is in the lower field at the </w:t>
      </w:r>
      <w:r w:rsidR="004159B1" w:rsidRPr="00BD4C0B">
        <w:rPr>
          <w:rFonts w:ascii="Calibri" w:eastAsia="Times New Roman" w:hAnsi="Calibri" w:cs="Calibri"/>
          <w:color w:val="000000"/>
          <w:lang w:eastAsia="en-GB"/>
        </w:rPr>
        <w:t>southeast</w:t>
      </w:r>
      <w:r w:rsidRPr="00BD4C0B">
        <w:rPr>
          <w:rFonts w:ascii="Calibri" w:eastAsia="Times New Roman" w:hAnsi="Calibri" w:cs="Calibri"/>
          <w:color w:val="000000"/>
          <w:lang w:eastAsia="en-GB"/>
        </w:rPr>
        <w:t xml:space="preserve"> of the site, this </w:t>
      </w:r>
      <w:r w:rsidR="00C04AFE">
        <w:rPr>
          <w:rFonts w:ascii="Calibri" w:eastAsia="Times New Roman" w:hAnsi="Calibri" w:cs="Calibri"/>
          <w:color w:val="000000"/>
          <w:lang w:eastAsia="en-GB"/>
        </w:rPr>
        <w:t>would allow a</w:t>
      </w:r>
      <w:r w:rsidRPr="00BD4C0B">
        <w:rPr>
          <w:rFonts w:ascii="Calibri" w:eastAsia="Times New Roman" w:hAnsi="Calibri" w:cs="Calibri"/>
          <w:color w:val="000000"/>
          <w:lang w:eastAsia="en-GB"/>
        </w:rPr>
        <w:t xml:space="preserve"> </w:t>
      </w:r>
      <w:r w:rsidR="009543F4">
        <w:rPr>
          <w:rFonts w:ascii="Calibri" w:eastAsia="Times New Roman" w:hAnsi="Calibri" w:cs="Calibri"/>
          <w:color w:val="000000"/>
          <w:lang w:eastAsia="en-GB"/>
        </w:rPr>
        <w:t xml:space="preserve">gravitational </w:t>
      </w:r>
      <w:r w:rsidRPr="00BD4C0B">
        <w:rPr>
          <w:rFonts w:ascii="Calibri" w:eastAsia="Times New Roman" w:hAnsi="Calibri" w:cs="Calibri"/>
          <w:color w:val="000000"/>
          <w:lang w:eastAsia="en-GB"/>
        </w:rPr>
        <w:t xml:space="preserve">solution </w:t>
      </w:r>
      <w:r w:rsidR="00D63EC5">
        <w:rPr>
          <w:rFonts w:ascii="Calibri" w:eastAsia="Times New Roman" w:hAnsi="Calibri" w:cs="Calibri"/>
          <w:color w:val="000000"/>
          <w:lang w:eastAsia="en-GB"/>
        </w:rPr>
        <w:t xml:space="preserve">as opposed to </w:t>
      </w:r>
      <w:r w:rsidRPr="00BD4C0B">
        <w:rPr>
          <w:rFonts w:ascii="Calibri" w:eastAsia="Times New Roman" w:hAnsi="Calibri" w:cs="Calibri"/>
          <w:color w:val="000000"/>
          <w:lang w:eastAsia="en-GB"/>
        </w:rPr>
        <w:t xml:space="preserve">having </w:t>
      </w:r>
      <w:r w:rsidR="00F84DA6">
        <w:rPr>
          <w:rFonts w:ascii="Calibri" w:eastAsia="Times New Roman" w:hAnsi="Calibri" w:cs="Calibri"/>
          <w:color w:val="000000"/>
          <w:lang w:eastAsia="en-GB"/>
        </w:rPr>
        <w:t xml:space="preserve">the pond located </w:t>
      </w:r>
      <w:r w:rsidRPr="00BD4C0B">
        <w:rPr>
          <w:rFonts w:ascii="Calibri" w:eastAsia="Times New Roman" w:hAnsi="Calibri" w:cs="Calibri"/>
          <w:color w:val="000000"/>
          <w:lang w:eastAsia="en-GB"/>
        </w:rPr>
        <w:t xml:space="preserve">on </w:t>
      </w:r>
      <w:r w:rsidR="00D02F8C" w:rsidRPr="00BD4C0B">
        <w:rPr>
          <w:rFonts w:ascii="Calibri" w:eastAsia="Times New Roman" w:hAnsi="Calibri" w:cs="Calibri"/>
          <w:color w:val="000000"/>
          <w:lang w:eastAsia="en-GB"/>
        </w:rPr>
        <w:t>the higher</w:t>
      </w:r>
      <w:r w:rsidRPr="00BD4C0B">
        <w:rPr>
          <w:rFonts w:ascii="Calibri" w:eastAsia="Times New Roman" w:hAnsi="Calibri" w:cs="Calibri"/>
          <w:color w:val="000000"/>
          <w:lang w:eastAsia="en-GB"/>
        </w:rPr>
        <w:t xml:space="preserve"> land in the eastern field</w:t>
      </w:r>
      <w:r w:rsidR="00494AA2">
        <w:rPr>
          <w:rFonts w:ascii="Calibri" w:eastAsia="Times New Roman" w:hAnsi="Calibri" w:cs="Calibri"/>
          <w:color w:val="000000"/>
          <w:lang w:eastAsia="en-GB"/>
        </w:rPr>
        <w:t xml:space="preserve">, </w:t>
      </w:r>
      <w:r w:rsidRPr="003D2481">
        <w:rPr>
          <w:rFonts w:ascii="Calibri" w:eastAsia="Times New Roman" w:hAnsi="Calibri" w:cs="Calibri"/>
          <w:lang w:eastAsia="en-GB"/>
        </w:rPr>
        <w:t xml:space="preserve">which </w:t>
      </w:r>
      <w:r w:rsidR="004159B1" w:rsidRPr="003D2481">
        <w:rPr>
          <w:rFonts w:ascii="Calibri" w:eastAsia="Times New Roman" w:hAnsi="Calibri" w:cs="Calibri"/>
          <w:lang w:eastAsia="en-GB"/>
        </w:rPr>
        <w:t>would require</w:t>
      </w:r>
      <w:r w:rsidRPr="003D2481">
        <w:rPr>
          <w:rFonts w:ascii="Calibri" w:eastAsia="Times New Roman" w:hAnsi="Calibri" w:cs="Calibri"/>
          <w:lang w:eastAsia="en-GB"/>
        </w:rPr>
        <w:t xml:space="preserve"> a </w:t>
      </w:r>
      <w:r w:rsidR="000A681D" w:rsidRPr="003D2481">
        <w:rPr>
          <w:rFonts w:ascii="Calibri" w:eastAsia="Times New Roman" w:hAnsi="Calibri" w:cs="Calibri"/>
          <w:lang w:eastAsia="en-GB"/>
        </w:rPr>
        <w:t xml:space="preserve">electromechanical </w:t>
      </w:r>
      <w:r w:rsidRPr="003D2481">
        <w:rPr>
          <w:rFonts w:ascii="Calibri" w:eastAsia="Times New Roman" w:hAnsi="Calibri" w:cs="Calibri"/>
          <w:lang w:eastAsia="en-GB"/>
        </w:rPr>
        <w:t>pumped solution</w:t>
      </w:r>
      <w:ins w:id="0" w:author="Shepherd-Evans, Colin" w:date="2025-01-27T15:38:00Z" w16du:dateUtc="2025-01-27T15:38:00Z">
        <w:r w:rsidR="00354724" w:rsidRPr="003D2481">
          <w:rPr>
            <w:rFonts w:ascii="Calibri" w:eastAsia="Times New Roman" w:hAnsi="Calibri" w:cs="Calibri"/>
            <w:lang w:eastAsia="en-GB"/>
          </w:rPr>
          <w:t xml:space="preserve"> </w:t>
        </w:r>
      </w:ins>
      <w:r w:rsidR="000A681D" w:rsidRPr="003D2481">
        <w:rPr>
          <w:rFonts w:ascii="Calibri" w:eastAsia="Times New Roman" w:hAnsi="Calibri" w:cs="Calibri"/>
          <w:lang w:eastAsia="en-GB"/>
        </w:rPr>
        <w:t>due to the hydraulics</w:t>
      </w:r>
      <w:r w:rsidR="009858D1" w:rsidRPr="003D2481">
        <w:rPr>
          <w:rFonts w:ascii="Calibri" w:eastAsia="Times New Roman" w:hAnsi="Calibri" w:cs="Calibri"/>
          <w:lang w:eastAsia="en-GB"/>
        </w:rPr>
        <w:t xml:space="preserve"> – which could potentially </w:t>
      </w:r>
      <w:r w:rsidR="00970EC4" w:rsidRPr="003D2481">
        <w:rPr>
          <w:rFonts w:ascii="Calibri" w:eastAsia="Times New Roman" w:hAnsi="Calibri" w:cs="Calibri"/>
          <w:lang w:eastAsia="en-GB"/>
        </w:rPr>
        <w:t xml:space="preserve">lead </w:t>
      </w:r>
      <w:r w:rsidR="00026892">
        <w:rPr>
          <w:rFonts w:ascii="Calibri" w:eastAsia="Times New Roman" w:hAnsi="Calibri" w:cs="Calibri"/>
          <w:lang w:eastAsia="en-GB"/>
        </w:rPr>
        <w:t xml:space="preserve">the system not working due </w:t>
      </w:r>
      <w:r w:rsidR="00970EC4" w:rsidRPr="003D2481">
        <w:rPr>
          <w:rFonts w:ascii="Calibri" w:eastAsia="Times New Roman" w:hAnsi="Calibri" w:cs="Calibri"/>
          <w:lang w:eastAsia="en-GB"/>
        </w:rPr>
        <w:t>to equipment failures/power loss</w:t>
      </w:r>
      <w:r w:rsidR="001322C8">
        <w:rPr>
          <w:rFonts w:ascii="Calibri" w:eastAsia="Times New Roman" w:hAnsi="Calibri" w:cs="Calibri"/>
          <w:lang w:eastAsia="en-GB"/>
        </w:rPr>
        <w:t>.</w:t>
      </w:r>
      <w:r w:rsidRPr="003D2481">
        <w:rPr>
          <w:rFonts w:ascii="Calibri" w:eastAsia="Times New Roman" w:hAnsi="Calibri" w:cs="Calibri"/>
          <w:lang w:eastAsia="en-GB"/>
        </w:rPr>
        <w:t xml:space="preserve">  A detailed drainage study has been provided by Ameresco which should be referred to, the </w:t>
      </w:r>
      <w:r w:rsidR="00F5371E">
        <w:rPr>
          <w:rFonts w:ascii="Calibri" w:eastAsia="Times New Roman" w:hAnsi="Calibri" w:cs="Calibri"/>
          <w:lang w:eastAsia="en-GB"/>
        </w:rPr>
        <w:t xml:space="preserve">chosen </w:t>
      </w:r>
      <w:r w:rsidRPr="003D2481">
        <w:rPr>
          <w:rFonts w:ascii="Calibri" w:eastAsia="Times New Roman" w:hAnsi="Calibri" w:cs="Calibri"/>
          <w:lang w:eastAsia="en-GB"/>
        </w:rPr>
        <w:t>location is explained in</w:t>
      </w:r>
      <w:r w:rsidR="005347C7">
        <w:rPr>
          <w:rFonts w:ascii="Calibri" w:eastAsia="Times New Roman" w:hAnsi="Calibri" w:cs="Calibri"/>
          <w:lang w:eastAsia="en-GB"/>
        </w:rPr>
        <w:t xml:space="preserve"> more detail </w:t>
      </w:r>
      <w:r w:rsidRPr="003D2481">
        <w:rPr>
          <w:rFonts w:ascii="Calibri" w:eastAsia="Times New Roman" w:hAnsi="Calibri" w:cs="Calibri"/>
          <w:lang w:eastAsia="en-GB"/>
        </w:rPr>
        <w:t xml:space="preserve"> </w:t>
      </w:r>
      <w:r w:rsidR="005347C7">
        <w:rPr>
          <w:rFonts w:ascii="Calibri" w:eastAsia="Times New Roman" w:hAnsi="Calibri" w:cs="Calibri"/>
          <w:lang w:eastAsia="en-GB"/>
        </w:rPr>
        <w:t xml:space="preserve">within </w:t>
      </w:r>
      <w:r w:rsidRPr="003D2481">
        <w:rPr>
          <w:rFonts w:ascii="Calibri" w:eastAsia="Times New Roman" w:hAnsi="Calibri" w:cs="Calibri"/>
          <w:lang w:eastAsia="en-GB"/>
        </w:rPr>
        <w:t xml:space="preserve">the supporting </w:t>
      </w:r>
      <w:r w:rsidR="009874D4" w:rsidRPr="003D2481">
        <w:rPr>
          <w:rFonts w:ascii="Calibri" w:eastAsia="Times New Roman" w:hAnsi="Calibri" w:cs="Calibri"/>
          <w:lang w:eastAsia="en-GB"/>
        </w:rPr>
        <w:t>t</w:t>
      </w:r>
      <w:r w:rsidRPr="003D2481">
        <w:rPr>
          <w:rFonts w:ascii="Calibri" w:eastAsia="Times New Roman" w:hAnsi="Calibri" w:cs="Calibri"/>
          <w:lang w:eastAsia="en-GB"/>
        </w:rPr>
        <w:t xml:space="preserve">echnical </w:t>
      </w:r>
      <w:r w:rsidR="009874D4" w:rsidRPr="003D2481">
        <w:rPr>
          <w:rFonts w:ascii="Calibri" w:eastAsia="Times New Roman" w:hAnsi="Calibri" w:cs="Calibri"/>
          <w:lang w:eastAsia="en-GB"/>
        </w:rPr>
        <w:t>n</w:t>
      </w:r>
      <w:r w:rsidRPr="003D2481">
        <w:rPr>
          <w:rFonts w:ascii="Calibri" w:eastAsia="Times New Roman" w:hAnsi="Calibri" w:cs="Calibri"/>
          <w:lang w:eastAsia="en-GB"/>
        </w:rPr>
        <w:t>ote</w:t>
      </w:r>
      <w:r w:rsidR="00A36160" w:rsidRPr="003D2481">
        <w:rPr>
          <w:rFonts w:ascii="Calibri" w:eastAsia="Times New Roman" w:hAnsi="Calibri" w:cs="Calibri"/>
          <w:lang w:eastAsia="en-GB"/>
        </w:rPr>
        <w:t xml:space="preserve">. </w:t>
      </w:r>
    </w:p>
    <w:p w14:paraId="37046A7F" w14:textId="77777777" w:rsidR="005A4708" w:rsidRPr="004B7776" w:rsidRDefault="005A4708" w:rsidP="00082F2E">
      <w:pPr>
        <w:ind w:left="709" w:right="225"/>
        <w:rPr>
          <w:rFonts w:ascii="Calibri" w:eastAsia="Times New Roman" w:hAnsi="Calibri" w:cs="Calibri"/>
          <w:color w:val="FF0000"/>
          <w:lang w:eastAsia="en-GB"/>
        </w:rPr>
      </w:pPr>
    </w:p>
    <w:p w14:paraId="3F764D59" w14:textId="6B460B1C" w:rsidR="005A4708" w:rsidRPr="00572A0A" w:rsidRDefault="005A4708" w:rsidP="00082F2E">
      <w:pPr>
        <w:ind w:left="709" w:right="225"/>
        <w:rPr>
          <w:rFonts w:ascii="Calibri" w:eastAsia="Times New Roman" w:hAnsi="Calibri" w:cs="Calibri"/>
          <w:lang w:eastAsia="en-GB"/>
        </w:rPr>
      </w:pPr>
      <w:r w:rsidRPr="00572A0A">
        <w:rPr>
          <w:rFonts w:ascii="Calibri" w:eastAsia="Times New Roman" w:hAnsi="Calibri" w:cs="Calibri"/>
          <w:lang w:eastAsia="en-GB"/>
        </w:rPr>
        <w:t xml:space="preserve">Located in the final manhole prior to the drainage exiting the BESS site would be </w:t>
      </w:r>
      <w:r w:rsidR="00DC24E1" w:rsidRPr="00572A0A">
        <w:rPr>
          <w:rFonts w:ascii="Calibri" w:eastAsia="Times New Roman" w:hAnsi="Calibri" w:cs="Calibri"/>
          <w:lang w:eastAsia="en-GB"/>
        </w:rPr>
        <w:t xml:space="preserve">a </w:t>
      </w:r>
      <w:r w:rsidRPr="00572A0A">
        <w:rPr>
          <w:rFonts w:ascii="Calibri" w:eastAsia="Times New Roman" w:hAnsi="Calibri" w:cs="Calibri"/>
          <w:lang w:eastAsia="en-GB"/>
        </w:rPr>
        <w:t xml:space="preserve">petrol/oil interceptor. </w:t>
      </w:r>
    </w:p>
    <w:p w14:paraId="14B0ED73" w14:textId="77777777" w:rsidR="005A4708" w:rsidRPr="004B7776" w:rsidRDefault="005A4708" w:rsidP="00082F2E">
      <w:pPr>
        <w:ind w:left="709" w:right="225"/>
        <w:rPr>
          <w:rFonts w:ascii="Calibri" w:eastAsia="Times New Roman" w:hAnsi="Calibri" w:cs="Calibri"/>
          <w:b/>
          <w:bCs/>
          <w:color w:val="FF0000"/>
          <w:sz w:val="32"/>
          <w:szCs w:val="32"/>
          <w:u w:val="single"/>
          <w:lang w:eastAsia="en-GB"/>
        </w:rPr>
      </w:pPr>
    </w:p>
    <w:p w14:paraId="629210CB" w14:textId="77777777" w:rsidR="005A4708" w:rsidRPr="009874D4" w:rsidRDefault="005A4708" w:rsidP="00082F2E">
      <w:pPr>
        <w:ind w:left="709" w:right="225"/>
        <w:rPr>
          <w:rFonts w:ascii="Calibri" w:eastAsia="Times New Roman" w:hAnsi="Calibri" w:cs="Calibri"/>
          <w:b/>
          <w:bCs/>
          <w:sz w:val="32"/>
          <w:szCs w:val="32"/>
          <w:u w:val="single"/>
          <w:lang w:eastAsia="en-GB"/>
        </w:rPr>
      </w:pPr>
      <w:r w:rsidRPr="009874D4">
        <w:rPr>
          <w:rFonts w:ascii="Calibri" w:eastAsia="Times New Roman" w:hAnsi="Calibri" w:cs="Calibri"/>
          <w:b/>
          <w:bCs/>
          <w:sz w:val="32"/>
          <w:szCs w:val="32"/>
          <w:u w:val="single"/>
          <w:lang w:eastAsia="en-GB"/>
        </w:rPr>
        <w:t>Noise</w:t>
      </w:r>
    </w:p>
    <w:p w14:paraId="189B288B" w14:textId="77777777" w:rsidR="005A4708" w:rsidRPr="004B7776" w:rsidRDefault="005A4708" w:rsidP="00082F2E">
      <w:pPr>
        <w:ind w:left="709" w:right="225"/>
        <w:rPr>
          <w:rFonts w:ascii="Calibri" w:eastAsia="Times New Roman" w:hAnsi="Calibri" w:cs="Calibri"/>
          <w:color w:val="FF0000"/>
          <w:lang w:eastAsia="en-GB"/>
        </w:rPr>
      </w:pPr>
    </w:p>
    <w:p w14:paraId="2FABD050" w14:textId="77777777" w:rsidR="008B403A" w:rsidRDefault="008B403A" w:rsidP="008B403A">
      <w:pPr>
        <w:ind w:left="709" w:right="225"/>
        <w:rPr>
          <w:rFonts w:ascii="Calibri" w:eastAsia="Times New Roman" w:hAnsi="Calibri" w:cs="Calibri"/>
          <w:color w:val="000000"/>
          <w:lang w:eastAsia="en-GB"/>
        </w:rPr>
      </w:pPr>
      <w:r>
        <w:rPr>
          <w:rFonts w:ascii="Calibri" w:eastAsia="Times New Roman" w:hAnsi="Calibri" w:cs="Calibri"/>
          <w:color w:val="000000"/>
          <w:lang w:eastAsia="en-GB"/>
        </w:rPr>
        <w:t xml:space="preserve">The application does not affect the requirement of planning condition 7 and therefore this matter is not determinative to this application. </w:t>
      </w:r>
    </w:p>
    <w:p w14:paraId="41F247B8" w14:textId="77777777" w:rsidR="00A40147" w:rsidRPr="004B7776" w:rsidRDefault="00A40147" w:rsidP="00082F2E">
      <w:pPr>
        <w:ind w:left="709" w:right="225"/>
        <w:rPr>
          <w:rFonts w:ascii="Calibri" w:eastAsia="Times New Roman" w:hAnsi="Calibri" w:cs="Calibri"/>
          <w:color w:val="FF0000"/>
          <w:lang w:eastAsia="en-GB"/>
        </w:rPr>
      </w:pPr>
    </w:p>
    <w:p w14:paraId="0F1F1AD5" w14:textId="745E7CB5" w:rsidR="005A4708" w:rsidRPr="008B403A" w:rsidRDefault="00F67067" w:rsidP="00082F2E">
      <w:pPr>
        <w:ind w:left="709" w:right="225"/>
        <w:rPr>
          <w:rFonts w:ascii="Calibri" w:eastAsia="Times New Roman" w:hAnsi="Calibri" w:cs="Calibri"/>
          <w:lang w:eastAsia="en-GB"/>
        </w:rPr>
      </w:pPr>
      <w:r>
        <w:rPr>
          <w:rFonts w:ascii="Calibri" w:eastAsia="Times New Roman" w:hAnsi="Calibri" w:cs="Calibri"/>
          <w:lang w:eastAsia="en-GB"/>
        </w:rPr>
        <w:t>However, we would like to confirm, t</w:t>
      </w:r>
      <w:r w:rsidR="005A4708" w:rsidRPr="008B403A">
        <w:rPr>
          <w:rFonts w:ascii="Calibri" w:eastAsia="Times New Roman" w:hAnsi="Calibri" w:cs="Calibri"/>
          <w:lang w:eastAsia="en-GB"/>
        </w:rPr>
        <w:t>o help comply with the noise planning requirements</w:t>
      </w:r>
      <w:r w:rsidR="00335839" w:rsidRPr="008B403A">
        <w:rPr>
          <w:rFonts w:ascii="Calibri" w:eastAsia="Times New Roman" w:hAnsi="Calibri" w:cs="Calibri"/>
          <w:lang w:eastAsia="en-GB"/>
        </w:rPr>
        <w:t>/negate the noise impact in the local area</w:t>
      </w:r>
      <w:r w:rsidR="005A4708" w:rsidRPr="008B403A">
        <w:rPr>
          <w:rFonts w:ascii="Calibri" w:eastAsia="Times New Roman" w:hAnsi="Calibri" w:cs="Calibri"/>
          <w:lang w:eastAsia="en-GB"/>
        </w:rPr>
        <w:t xml:space="preserve">, we will be installing an absorbent Acoustic Fence around the perimeter of the site along with bunds that are similar in height to the fence, we have also taken the added step to include </w:t>
      </w:r>
      <w:r w:rsidR="00FF2271">
        <w:rPr>
          <w:rFonts w:ascii="Calibri" w:eastAsia="Times New Roman" w:hAnsi="Calibri" w:cs="Calibri"/>
          <w:lang w:eastAsia="en-GB"/>
        </w:rPr>
        <w:t>special</w:t>
      </w:r>
      <w:r w:rsidR="00AC56AF" w:rsidRPr="00AC56AF">
        <w:rPr>
          <w:rFonts w:ascii="Calibri" w:eastAsia="Times New Roman" w:hAnsi="Calibri" w:cs="Calibri"/>
          <w:color w:val="FF0000"/>
          <w:lang w:eastAsia="en-GB"/>
        </w:rPr>
        <w:t xml:space="preserve"> </w:t>
      </w:r>
      <w:r w:rsidR="005A4708" w:rsidRPr="008B403A">
        <w:rPr>
          <w:rFonts w:ascii="Calibri" w:eastAsia="Times New Roman" w:hAnsi="Calibri" w:cs="Calibri"/>
          <w:lang w:eastAsia="en-GB"/>
        </w:rPr>
        <w:t>low noise type cooling fans on the BESS equipment.</w:t>
      </w:r>
    </w:p>
    <w:p w14:paraId="37552084" w14:textId="77777777" w:rsidR="005A4708" w:rsidRPr="004B7776" w:rsidRDefault="005A4708" w:rsidP="00082F2E">
      <w:pPr>
        <w:ind w:left="709" w:right="225"/>
        <w:rPr>
          <w:rFonts w:ascii="Calibri" w:eastAsia="Times New Roman" w:hAnsi="Calibri" w:cs="Calibri"/>
          <w:color w:val="FF0000"/>
          <w:lang w:eastAsia="en-GB"/>
        </w:rPr>
      </w:pPr>
    </w:p>
    <w:p w14:paraId="57CD3833" w14:textId="16A61B77" w:rsidR="005A4708" w:rsidRPr="009874D4" w:rsidRDefault="005A4708" w:rsidP="00082F2E">
      <w:pPr>
        <w:ind w:left="709" w:right="225"/>
        <w:rPr>
          <w:rFonts w:ascii="Calibri" w:eastAsia="Times New Roman" w:hAnsi="Calibri" w:cs="Calibri"/>
          <w:b/>
          <w:bCs/>
          <w:sz w:val="32"/>
          <w:szCs w:val="32"/>
          <w:u w:val="single"/>
          <w:lang w:eastAsia="en-GB"/>
        </w:rPr>
      </w:pPr>
      <w:r w:rsidRPr="009874D4">
        <w:rPr>
          <w:rFonts w:ascii="Calibri" w:eastAsia="Times New Roman" w:hAnsi="Calibri" w:cs="Calibri"/>
          <w:b/>
          <w:bCs/>
          <w:sz w:val="32"/>
          <w:szCs w:val="32"/>
          <w:u w:val="single"/>
          <w:lang w:eastAsia="en-GB"/>
        </w:rPr>
        <w:t>Batteries</w:t>
      </w:r>
    </w:p>
    <w:p w14:paraId="76F1EAF8" w14:textId="77777777" w:rsidR="005A4708" w:rsidRPr="008B403A" w:rsidRDefault="005A4708" w:rsidP="00082F2E">
      <w:pPr>
        <w:ind w:left="709" w:right="225"/>
        <w:rPr>
          <w:rFonts w:ascii="Calibri" w:eastAsia="Times New Roman" w:hAnsi="Calibri" w:cs="Calibri"/>
          <w:sz w:val="24"/>
          <w:szCs w:val="24"/>
          <w:lang w:eastAsia="en-GB"/>
        </w:rPr>
      </w:pPr>
    </w:p>
    <w:p w14:paraId="07153882" w14:textId="1A3C20FD" w:rsidR="00AB5DB0" w:rsidRPr="008B403A" w:rsidRDefault="005A4708" w:rsidP="00082F2E">
      <w:pPr>
        <w:ind w:left="709" w:right="225"/>
        <w:rPr>
          <w:rFonts w:ascii="Calibri" w:eastAsia="Times New Roman" w:hAnsi="Calibri" w:cs="Calibri"/>
          <w:lang w:eastAsia="en-GB"/>
        </w:rPr>
      </w:pPr>
      <w:r w:rsidRPr="008B403A">
        <w:rPr>
          <w:rFonts w:ascii="Calibri" w:eastAsia="Times New Roman" w:hAnsi="Calibri" w:cs="Calibri"/>
          <w:lang w:eastAsia="en-GB"/>
        </w:rPr>
        <w:t xml:space="preserve">Battery technology is fast moving at the moment as suppliers include more features </w:t>
      </w:r>
      <w:r w:rsidR="001D37E1" w:rsidRPr="008B403A">
        <w:rPr>
          <w:rFonts w:ascii="Calibri" w:eastAsia="Times New Roman" w:hAnsi="Calibri" w:cs="Calibri"/>
          <w:lang w:eastAsia="en-GB"/>
        </w:rPr>
        <w:t>(</w:t>
      </w:r>
      <w:r w:rsidRPr="008B403A">
        <w:rPr>
          <w:rFonts w:ascii="Calibri" w:eastAsia="Times New Roman" w:hAnsi="Calibri" w:cs="Calibri"/>
          <w:lang w:eastAsia="en-GB"/>
        </w:rPr>
        <w:t>i.e. fire suppression</w:t>
      </w:r>
      <w:r w:rsidR="008F5452" w:rsidRPr="008B403A">
        <w:rPr>
          <w:rFonts w:ascii="Calibri" w:eastAsia="Times New Roman" w:hAnsi="Calibri" w:cs="Calibri"/>
          <w:lang w:eastAsia="en-GB"/>
        </w:rPr>
        <w:t xml:space="preserve"> systems</w:t>
      </w:r>
      <w:r w:rsidRPr="008B403A">
        <w:rPr>
          <w:rFonts w:ascii="Calibri" w:eastAsia="Times New Roman" w:hAnsi="Calibri" w:cs="Calibri"/>
          <w:lang w:eastAsia="en-GB"/>
        </w:rPr>
        <w:t xml:space="preserve">) therefore changes are common, the batteries for this project have now been selected and the layout updated accordingly, the original and current site arrangement has 4 sets of batteries per inverter/ transformer unit, the difference is the batteries are now arranged in 2 lines – 2 sets per line to one side of the Transformer/inverter units instead of 4 blocks around the transformer/inverter unit. </w:t>
      </w:r>
    </w:p>
    <w:p w14:paraId="00BF02B1" w14:textId="77777777" w:rsidR="005A4708" w:rsidRPr="008B403A" w:rsidRDefault="005A4708" w:rsidP="00082F2E">
      <w:pPr>
        <w:ind w:left="709" w:right="225"/>
        <w:rPr>
          <w:rFonts w:ascii="Calibri" w:eastAsia="Times New Roman" w:hAnsi="Calibri" w:cs="Calibri"/>
          <w:sz w:val="24"/>
          <w:szCs w:val="24"/>
          <w:lang w:eastAsia="en-GB"/>
        </w:rPr>
      </w:pPr>
    </w:p>
    <w:p w14:paraId="4C40134C" w14:textId="77777777" w:rsidR="005A4708" w:rsidRPr="000A5D56" w:rsidRDefault="005A4708" w:rsidP="00082F2E">
      <w:pPr>
        <w:ind w:left="709" w:right="225"/>
        <w:rPr>
          <w:rFonts w:ascii="Calibri" w:hAnsi="Calibri" w:cs="Calibri"/>
          <w:b/>
          <w:bCs/>
          <w:sz w:val="32"/>
          <w:szCs w:val="32"/>
          <w:u w:val="single"/>
        </w:rPr>
      </w:pPr>
      <w:r w:rsidRPr="000A5D56">
        <w:rPr>
          <w:rFonts w:ascii="Calibri" w:hAnsi="Calibri" w:cs="Calibri"/>
          <w:b/>
          <w:bCs/>
          <w:sz w:val="32"/>
          <w:szCs w:val="32"/>
          <w:u w:val="single"/>
        </w:rPr>
        <w:t>Maintenance Track</w:t>
      </w:r>
    </w:p>
    <w:p w14:paraId="6EB665A1" w14:textId="77777777" w:rsidR="008F5452" w:rsidRPr="000A5D56" w:rsidRDefault="008F5452" w:rsidP="00082F2E">
      <w:pPr>
        <w:ind w:left="709" w:right="225"/>
        <w:rPr>
          <w:rFonts w:ascii="Calibri" w:hAnsi="Calibri" w:cs="Calibri"/>
          <w:b/>
          <w:bCs/>
          <w:sz w:val="32"/>
          <w:szCs w:val="32"/>
          <w:u w:val="single"/>
        </w:rPr>
      </w:pPr>
    </w:p>
    <w:p w14:paraId="51312EDD" w14:textId="6F26E3B0" w:rsidR="005A4708" w:rsidRPr="000A5D56" w:rsidRDefault="005A4708" w:rsidP="00082F2E">
      <w:pPr>
        <w:ind w:left="709" w:right="225"/>
        <w:rPr>
          <w:rFonts w:ascii="Calibri" w:hAnsi="Calibri" w:cs="Calibri"/>
        </w:rPr>
      </w:pPr>
      <w:r w:rsidRPr="000A5D56">
        <w:rPr>
          <w:rFonts w:ascii="Calibri" w:hAnsi="Calibri" w:cs="Calibri"/>
        </w:rPr>
        <w:t xml:space="preserve">The maintenance </w:t>
      </w:r>
      <w:r w:rsidR="00AF69CF">
        <w:rPr>
          <w:rFonts w:ascii="Calibri" w:hAnsi="Calibri" w:cs="Calibri"/>
        </w:rPr>
        <w:t xml:space="preserve">track </w:t>
      </w:r>
      <w:r w:rsidRPr="000A5D56">
        <w:rPr>
          <w:rFonts w:ascii="Calibri" w:hAnsi="Calibri" w:cs="Calibri"/>
        </w:rPr>
        <w:t xml:space="preserve">on the main BESS site (apart from the area/ramp down to the main substation – which will need to be tarmac for safety reasons) will be a loose stone finish as per the rest of the site, so not materially different from the original layout – we have just highlighted the track details on the latest site layout drawing for clarity. </w:t>
      </w:r>
    </w:p>
    <w:p w14:paraId="66DFAF79" w14:textId="77777777" w:rsidR="005A4708" w:rsidRPr="000A5D56" w:rsidRDefault="005A4708" w:rsidP="00082F2E">
      <w:pPr>
        <w:ind w:left="709" w:right="225"/>
        <w:rPr>
          <w:rFonts w:ascii="Calibri" w:hAnsi="Calibri" w:cs="Calibri"/>
        </w:rPr>
      </w:pPr>
    </w:p>
    <w:p w14:paraId="677AFE5F" w14:textId="5E907883" w:rsidR="008F5452" w:rsidRPr="000A5D56" w:rsidRDefault="008F5452" w:rsidP="008F5452">
      <w:pPr>
        <w:ind w:left="709" w:right="225"/>
        <w:rPr>
          <w:rFonts w:ascii="Calibri" w:hAnsi="Calibri" w:cs="Calibri"/>
          <w:b/>
          <w:bCs/>
          <w:sz w:val="32"/>
          <w:szCs w:val="32"/>
          <w:u w:val="single"/>
        </w:rPr>
      </w:pPr>
      <w:r w:rsidRPr="000A5D56">
        <w:rPr>
          <w:rFonts w:ascii="Calibri" w:hAnsi="Calibri" w:cs="Calibri"/>
          <w:b/>
          <w:bCs/>
          <w:sz w:val="32"/>
          <w:szCs w:val="32"/>
          <w:u w:val="single"/>
        </w:rPr>
        <w:t>Perimeter Security Fence</w:t>
      </w:r>
    </w:p>
    <w:p w14:paraId="3B628FE8" w14:textId="77777777" w:rsidR="0051717F" w:rsidRPr="000A5D56" w:rsidRDefault="0051717F" w:rsidP="008F5452">
      <w:pPr>
        <w:ind w:left="709" w:right="225"/>
        <w:rPr>
          <w:rFonts w:ascii="Calibri" w:hAnsi="Calibri" w:cs="Calibri"/>
          <w:b/>
          <w:bCs/>
          <w:sz w:val="32"/>
          <w:szCs w:val="32"/>
          <w:u w:val="single"/>
        </w:rPr>
      </w:pPr>
    </w:p>
    <w:p w14:paraId="747D62DE" w14:textId="59746B93" w:rsidR="008F5452" w:rsidRPr="008B403A" w:rsidRDefault="008F5452" w:rsidP="008F5452">
      <w:pPr>
        <w:ind w:left="709" w:right="225"/>
        <w:rPr>
          <w:rFonts w:ascii="Calibri" w:hAnsi="Calibri" w:cs="Calibri"/>
        </w:rPr>
      </w:pPr>
      <w:r w:rsidRPr="008B403A">
        <w:rPr>
          <w:rFonts w:ascii="Calibri" w:hAnsi="Calibri" w:cs="Calibri"/>
        </w:rPr>
        <w:t xml:space="preserve">The requirement for the perimeter </w:t>
      </w:r>
      <w:r w:rsidR="00666925" w:rsidRPr="008B403A">
        <w:rPr>
          <w:rFonts w:ascii="Calibri" w:hAnsi="Calibri" w:cs="Calibri"/>
        </w:rPr>
        <w:t>S</w:t>
      </w:r>
      <w:r w:rsidRPr="008B403A">
        <w:rPr>
          <w:rFonts w:ascii="Calibri" w:hAnsi="Calibri" w:cs="Calibri"/>
        </w:rPr>
        <w:t xml:space="preserve">ecurity Fence has always been part of the project and is shown </w:t>
      </w:r>
      <w:r w:rsidR="00406090" w:rsidRPr="00406090">
        <w:rPr>
          <w:rFonts w:ascii="Calibri" w:hAnsi="Calibri" w:cs="Calibri"/>
        </w:rPr>
        <w:t xml:space="preserve">on </w:t>
      </w:r>
      <w:r w:rsidRPr="00406090">
        <w:rPr>
          <w:rFonts w:ascii="Calibri" w:hAnsi="Calibri" w:cs="Calibri"/>
        </w:rPr>
        <w:t xml:space="preserve">the original </w:t>
      </w:r>
      <w:r w:rsidRPr="008B403A">
        <w:rPr>
          <w:rFonts w:ascii="Calibri" w:hAnsi="Calibri" w:cs="Calibri"/>
        </w:rPr>
        <w:t>planning section drawings although not shown on the original layout drawings, we have now included this detail for clarity.</w:t>
      </w:r>
    </w:p>
    <w:p w14:paraId="2E5B90F8" w14:textId="77777777" w:rsidR="005A4708" w:rsidRDefault="005A4708" w:rsidP="00082F2E">
      <w:pPr>
        <w:ind w:left="709" w:right="225"/>
        <w:rPr>
          <w:rFonts w:ascii="Calibri" w:hAnsi="Calibri" w:cs="Calibri"/>
          <w:color w:val="FF0000"/>
        </w:rPr>
      </w:pPr>
    </w:p>
    <w:p w14:paraId="09D55609" w14:textId="0A4D3C77" w:rsidR="005A4708" w:rsidRPr="00F151AF" w:rsidRDefault="005A4708" w:rsidP="00082F2E">
      <w:pPr>
        <w:ind w:left="709" w:right="225"/>
        <w:rPr>
          <w:rFonts w:ascii="Calibri" w:hAnsi="Calibri" w:cs="Calibri"/>
          <w:b/>
          <w:bCs/>
          <w:sz w:val="32"/>
          <w:szCs w:val="32"/>
          <w:u w:val="single"/>
        </w:rPr>
      </w:pPr>
      <w:r w:rsidRPr="00F151AF">
        <w:rPr>
          <w:rFonts w:ascii="Calibri" w:hAnsi="Calibri" w:cs="Calibri"/>
          <w:b/>
          <w:bCs/>
          <w:sz w:val="32"/>
          <w:szCs w:val="32"/>
          <w:u w:val="single"/>
        </w:rPr>
        <w:lastRenderedPageBreak/>
        <w:t>Landscaping &amp; Biodiversity</w:t>
      </w:r>
    </w:p>
    <w:p w14:paraId="5FE5C3F1" w14:textId="77777777" w:rsidR="006E2A49" w:rsidRPr="00C819CD" w:rsidRDefault="006E2A49" w:rsidP="00082F2E">
      <w:pPr>
        <w:ind w:left="709" w:right="225"/>
        <w:rPr>
          <w:rFonts w:ascii="Calibri" w:hAnsi="Calibri" w:cs="Calibri"/>
          <w:b/>
          <w:bCs/>
          <w:sz w:val="32"/>
          <w:szCs w:val="32"/>
          <w:u w:val="single"/>
        </w:rPr>
      </w:pPr>
    </w:p>
    <w:p w14:paraId="70BB3A93" w14:textId="46734ACB" w:rsidR="00CA7B8D" w:rsidRPr="00C819CD" w:rsidRDefault="005A4708" w:rsidP="00082F2E">
      <w:pPr>
        <w:ind w:left="709" w:right="225"/>
        <w:rPr>
          <w:rFonts w:ascii="Calibri" w:hAnsi="Calibri" w:cs="Calibri"/>
        </w:rPr>
      </w:pPr>
      <w:r w:rsidRPr="00C819CD">
        <w:rPr>
          <w:rFonts w:ascii="Calibri" w:hAnsi="Calibri" w:cs="Calibri"/>
        </w:rPr>
        <w:t xml:space="preserve">As part of the planning pre-commencement requirements we have completed a Landscape Mitigation Plan (LMP)/Landscape and Ecology Management Plan (LEMP) which details the </w:t>
      </w:r>
      <w:r w:rsidR="00D02F8C" w:rsidRPr="00C819CD">
        <w:rPr>
          <w:rFonts w:ascii="Calibri" w:hAnsi="Calibri" w:cs="Calibri"/>
        </w:rPr>
        <w:t>following:</w:t>
      </w:r>
      <w:r w:rsidRPr="00C819CD">
        <w:rPr>
          <w:rFonts w:ascii="Calibri" w:hAnsi="Calibri" w:cs="Calibri"/>
        </w:rPr>
        <w:t xml:space="preserve">        </w:t>
      </w:r>
    </w:p>
    <w:p w14:paraId="585245E0" w14:textId="2556099B" w:rsidR="005A4708" w:rsidRPr="00C819CD" w:rsidRDefault="005A4708" w:rsidP="00082F2E">
      <w:pPr>
        <w:ind w:left="709" w:right="225"/>
        <w:rPr>
          <w:rFonts w:ascii="Calibri" w:hAnsi="Calibri" w:cs="Calibri"/>
        </w:rPr>
      </w:pPr>
      <w:r w:rsidRPr="00C819CD">
        <w:rPr>
          <w:rFonts w:ascii="Calibri" w:hAnsi="Calibri" w:cs="Calibri"/>
        </w:rPr>
        <w:t xml:space="preserve">     </w:t>
      </w:r>
    </w:p>
    <w:p w14:paraId="674F7B76" w14:textId="77777777" w:rsidR="005A4708" w:rsidRPr="00C819CD" w:rsidRDefault="005A4708" w:rsidP="00082F2E">
      <w:pPr>
        <w:ind w:left="709" w:right="225"/>
        <w:rPr>
          <w:rFonts w:ascii="Calibri" w:hAnsi="Calibri" w:cs="Calibri"/>
        </w:rPr>
      </w:pPr>
      <w:r w:rsidRPr="00C819CD">
        <w:rPr>
          <w:rFonts w:ascii="Calibri" w:hAnsi="Calibri" w:cs="Calibri"/>
        </w:rPr>
        <w:t xml:space="preserve">         </w:t>
      </w:r>
      <w:r w:rsidRPr="00C819CD">
        <w:rPr>
          <w:rFonts w:ascii="Calibri" w:hAnsi="Calibri" w:cs="Calibri"/>
        </w:rPr>
        <w:tab/>
        <w:t xml:space="preserve">• Details of habitat creation and species enhancements. </w:t>
      </w:r>
    </w:p>
    <w:p w14:paraId="6F405CF1" w14:textId="6CA7C771" w:rsidR="005A4708" w:rsidRPr="00C819CD" w:rsidRDefault="005A4708" w:rsidP="00082F2E">
      <w:pPr>
        <w:ind w:left="709" w:right="225" w:firstLine="720"/>
        <w:rPr>
          <w:rFonts w:ascii="Calibri" w:hAnsi="Calibri" w:cs="Calibri"/>
        </w:rPr>
      </w:pPr>
      <w:r w:rsidRPr="00C819CD">
        <w:rPr>
          <w:rFonts w:ascii="Calibri" w:hAnsi="Calibri" w:cs="Calibri"/>
        </w:rPr>
        <w:t>• Updated BNG (Biodiversity Net Gain) calculation using latest D</w:t>
      </w:r>
      <w:r w:rsidR="005511F7" w:rsidRPr="00C819CD">
        <w:rPr>
          <w:rFonts w:ascii="Calibri" w:hAnsi="Calibri" w:cs="Calibri"/>
        </w:rPr>
        <w:t>EFRA</w:t>
      </w:r>
      <w:r w:rsidRPr="00C819CD">
        <w:rPr>
          <w:rFonts w:ascii="Calibri" w:hAnsi="Calibri" w:cs="Calibri"/>
        </w:rPr>
        <w:t xml:space="preserve"> metric and UK </w:t>
      </w:r>
    </w:p>
    <w:p w14:paraId="133A8C27" w14:textId="0C9AE6D2" w:rsidR="005A4708" w:rsidRPr="00C819CD" w:rsidRDefault="005A4708" w:rsidP="006E2A49">
      <w:pPr>
        <w:ind w:left="1418" w:right="225" w:firstLine="11"/>
        <w:rPr>
          <w:rFonts w:ascii="Calibri" w:hAnsi="Calibri" w:cs="Calibri"/>
        </w:rPr>
      </w:pPr>
      <w:r w:rsidRPr="00C819CD">
        <w:rPr>
          <w:rFonts w:ascii="Calibri" w:hAnsi="Calibri" w:cs="Calibri"/>
        </w:rPr>
        <w:t xml:space="preserve">   Habitat baseline and post-intervention plans. </w:t>
      </w:r>
    </w:p>
    <w:p w14:paraId="7B4D4EC7" w14:textId="77777777" w:rsidR="005A4708" w:rsidRPr="00C819CD" w:rsidRDefault="005A4708" w:rsidP="00082F2E">
      <w:pPr>
        <w:ind w:left="709" w:right="225" w:firstLine="720"/>
        <w:rPr>
          <w:rFonts w:ascii="Calibri" w:hAnsi="Calibri" w:cs="Calibri"/>
        </w:rPr>
      </w:pPr>
      <w:r w:rsidRPr="00C819CD">
        <w:rPr>
          <w:rFonts w:ascii="Calibri" w:hAnsi="Calibri" w:cs="Calibri"/>
        </w:rPr>
        <w:t xml:space="preserve">• Soil preparation details. </w:t>
      </w:r>
    </w:p>
    <w:p w14:paraId="5FD424BF" w14:textId="232B1C43" w:rsidR="005A4708" w:rsidRPr="00C819CD" w:rsidRDefault="005A4708" w:rsidP="00082F2E">
      <w:pPr>
        <w:ind w:left="709" w:right="225" w:firstLine="720"/>
        <w:rPr>
          <w:rFonts w:ascii="Calibri" w:hAnsi="Calibri" w:cs="Calibri"/>
        </w:rPr>
      </w:pPr>
      <w:r w:rsidRPr="00C819CD">
        <w:rPr>
          <w:rFonts w:ascii="Calibri" w:hAnsi="Calibri" w:cs="Calibri"/>
        </w:rPr>
        <w:t xml:space="preserve">• Appropriate planting/seeding specifications. </w:t>
      </w:r>
    </w:p>
    <w:p w14:paraId="6892A859" w14:textId="77777777" w:rsidR="005A4708" w:rsidRPr="00C819CD" w:rsidRDefault="005A4708" w:rsidP="00082F2E">
      <w:pPr>
        <w:ind w:left="709" w:right="225" w:firstLine="720"/>
        <w:rPr>
          <w:rFonts w:ascii="Calibri" w:hAnsi="Calibri" w:cs="Calibri"/>
        </w:rPr>
      </w:pPr>
      <w:r w:rsidRPr="00C819CD">
        <w:rPr>
          <w:rFonts w:ascii="Calibri" w:hAnsi="Calibri" w:cs="Calibri"/>
        </w:rPr>
        <w:t xml:space="preserve">• Long-term habitat management plan.     </w:t>
      </w:r>
    </w:p>
    <w:p w14:paraId="2ADFD678" w14:textId="77777777" w:rsidR="00CA7B8D" w:rsidRPr="00C819CD" w:rsidRDefault="00CA7B8D" w:rsidP="00082F2E">
      <w:pPr>
        <w:ind w:left="709" w:right="225" w:firstLine="720"/>
        <w:rPr>
          <w:rFonts w:ascii="Calibri" w:hAnsi="Calibri" w:cs="Calibri"/>
        </w:rPr>
      </w:pPr>
    </w:p>
    <w:p w14:paraId="5D514CED" w14:textId="77777777" w:rsidR="005A4708" w:rsidRPr="00C819CD" w:rsidRDefault="005A4708" w:rsidP="00082F2E">
      <w:pPr>
        <w:ind w:left="709" w:right="225"/>
        <w:rPr>
          <w:rFonts w:ascii="Calibri" w:hAnsi="Calibri" w:cs="Calibri"/>
        </w:rPr>
      </w:pPr>
      <w:r w:rsidRPr="00C819CD">
        <w:rPr>
          <w:rFonts w:ascii="Calibri" w:hAnsi="Calibri" w:cs="Calibri"/>
        </w:rPr>
        <w:t>The result of the preparation of this document and the resultant work to be carried out on site will be a biodiversity net gain (BNG) of 44% for habitats and a 131% for hedgerows. The Environment Act 2021 requires a minimum of 10% BNG mandatory for all new developments in England from February 2024.</w:t>
      </w:r>
    </w:p>
    <w:p w14:paraId="246358F9" w14:textId="77777777" w:rsidR="00AF68A0" w:rsidRPr="004B7776" w:rsidRDefault="00AF68A0" w:rsidP="00082F2E">
      <w:pPr>
        <w:ind w:left="709" w:right="225"/>
        <w:rPr>
          <w:rFonts w:ascii="Calibri" w:hAnsi="Calibri" w:cs="Calibri"/>
          <w:color w:val="FF0000"/>
        </w:rPr>
      </w:pPr>
    </w:p>
    <w:p w14:paraId="1300FDD6" w14:textId="65807A44" w:rsidR="005A4708" w:rsidRPr="006923E9" w:rsidRDefault="005A4708" w:rsidP="00082F2E">
      <w:pPr>
        <w:ind w:left="709" w:right="225"/>
        <w:rPr>
          <w:rFonts w:ascii="Calibri" w:hAnsi="Calibri" w:cs="Calibri"/>
        </w:rPr>
      </w:pPr>
      <w:r w:rsidRPr="006923E9">
        <w:rPr>
          <w:rFonts w:ascii="Calibri" w:hAnsi="Calibri" w:cs="Calibri"/>
        </w:rPr>
        <w:t xml:space="preserve">As part of the project pre-commencement works we </w:t>
      </w:r>
      <w:r w:rsidR="00383750" w:rsidRPr="006923E9">
        <w:rPr>
          <w:rFonts w:ascii="Calibri" w:hAnsi="Calibri" w:cs="Calibri"/>
        </w:rPr>
        <w:t xml:space="preserve">will </w:t>
      </w:r>
      <w:r w:rsidRPr="006923E9">
        <w:rPr>
          <w:rFonts w:ascii="Calibri" w:hAnsi="Calibri" w:cs="Calibri"/>
        </w:rPr>
        <w:t>repeat the Site Ecology Survey, review and implement the recommendations from this survey, regular additional surveys will also be carried out during the construction phase</w:t>
      </w:r>
      <w:r w:rsidR="00383750" w:rsidRPr="006923E9">
        <w:rPr>
          <w:rFonts w:ascii="Calibri" w:hAnsi="Calibri" w:cs="Calibri"/>
        </w:rPr>
        <w:t xml:space="preserve"> </w:t>
      </w:r>
      <w:r w:rsidR="006923E9" w:rsidRPr="006923E9">
        <w:rPr>
          <w:rFonts w:ascii="Calibri" w:hAnsi="Calibri" w:cs="Calibri"/>
        </w:rPr>
        <w:t>to ensure legislative compliance</w:t>
      </w:r>
      <w:r w:rsidRPr="006923E9">
        <w:rPr>
          <w:rFonts w:ascii="Calibri" w:hAnsi="Calibri" w:cs="Calibri"/>
        </w:rPr>
        <w:t>.</w:t>
      </w:r>
    </w:p>
    <w:p w14:paraId="03134CA3" w14:textId="77777777" w:rsidR="006E2A49" w:rsidRPr="004B7776" w:rsidRDefault="006E2A49" w:rsidP="00082F2E">
      <w:pPr>
        <w:ind w:left="709" w:right="225"/>
        <w:rPr>
          <w:rFonts w:ascii="Calibri" w:hAnsi="Calibri" w:cs="Calibri"/>
          <w:color w:val="FF0000"/>
        </w:rPr>
      </w:pPr>
    </w:p>
    <w:p w14:paraId="64C5E7D4" w14:textId="1B256334" w:rsidR="005A4708" w:rsidRPr="00F151AF" w:rsidRDefault="005A4708" w:rsidP="00082F2E">
      <w:pPr>
        <w:ind w:left="709" w:right="225"/>
        <w:rPr>
          <w:rFonts w:ascii="Calibri" w:hAnsi="Calibri" w:cs="Calibri"/>
          <w:b/>
          <w:bCs/>
          <w:sz w:val="32"/>
          <w:szCs w:val="32"/>
          <w:u w:val="single"/>
        </w:rPr>
      </w:pPr>
      <w:r w:rsidRPr="00F151AF">
        <w:rPr>
          <w:rFonts w:ascii="Calibri" w:hAnsi="Calibri" w:cs="Calibri"/>
          <w:b/>
          <w:bCs/>
          <w:sz w:val="32"/>
          <w:szCs w:val="32"/>
          <w:u w:val="single"/>
        </w:rPr>
        <w:t>Retaining Wall</w:t>
      </w:r>
    </w:p>
    <w:p w14:paraId="5503225E" w14:textId="77777777" w:rsidR="006E2A49" w:rsidRPr="006923E9" w:rsidRDefault="006E2A49" w:rsidP="00082F2E">
      <w:pPr>
        <w:ind w:left="709" w:right="225"/>
        <w:rPr>
          <w:rFonts w:ascii="Calibri" w:hAnsi="Calibri" w:cs="Calibri"/>
          <w:b/>
          <w:bCs/>
          <w:sz w:val="32"/>
          <w:szCs w:val="32"/>
          <w:u w:val="single"/>
        </w:rPr>
      </w:pPr>
    </w:p>
    <w:p w14:paraId="175BAAD3" w14:textId="6B8DDD2B" w:rsidR="005A4708" w:rsidRPr="006923E9" w:rsidRDefault="005A4708" w:rsidP="00082F2E">
      <w:pPr>
        <w:ind w:left="709" w:right="225"/>
        <w:rPr>
          <w:rFonts w:ascii="Calibri" w:hAnsi="Calibri" w:cs="Calibri"/>
        </w:rPr>
      </w:pPr>
      <w:r w:rsidRPr="006923E9">
        <w:rPr>
          <w:rFonts w:ascii="Calibri" w:hAnsi="Calibri" w:cs="Calibri"/>
        </w:rPr>
        <w:t>The requirement for the retaining wall in the main substation area has always been part of the project and is shown on the original planning section drawings although not shown on the original layout drawings, we have now included this detail for clarity.</w:t>
      </w:r>
    </w:p>
    <w:p w14:paraId="15E3DAED" w14:textId="77777777" w:rsidR="006E2A49" w:rsidRPr="006923E9" w:rsidRDefault="006E2A49" w:rsidP="00082F2E">
      <w:pPr>
        <w:ind w:left="709" w:right="225"/>
        <w:rPr>
          <w:rFonts w:ascii="Calibri" w:hAnsi="Calibri" w:cs="Calibri"/>
        </w:rPr>
      </w:pPr>
    </w:p>
    <w:p w14:paraId="32B52F54" w14:textId="6152641A" w:rsidR="005A4708" w:rsidRPr="00F151AF" w:rsidRDefault="005A4708" w:rsidP="00082F2E">
      <w:pPr>
        <w:ind w:left="709" w:right="225"/>
        <w:rPr>
          <w:rFonts w:ascii="Calibri" w:hAnsi="Calibri" w:cs="Calibri"/>
          <w:b/>
          <w:bCs/>
          <w:sz w:val="32"/>
          <w:szCs w:val="32"/>
          <w:u w:val="single"/>
        </w:rPr>
      </w:pPr>
      <w:r w:rsidRPr="00F151AF">
        <w:rPr>
          <w:rFonts w:ascii="Calibri" w:hAnsi="Calibri" w:cs="Calibri"/>
          <w:b/>
          <w:bCs/>
          <w:sz w:val="32"/>
          <w:szCs w:val="32"/>
          <w:u w:val="single"/>
        </w:rPr>
        <w:t>Cabling Routes</w:t>
      </w:r>
    </w:p>
    <w:p w14:paraId="4913C646" w14:textId="77777777" w:rsidR="006E2A49" w:rsidRPr="00F151AF" w:rsidRDefault="006E2A49" w:rsidP="00082F2E">
      <w:pPr>
        <w:ind w:left="709" w:right="225"/>
        <w:rPr>
          <w:rFonts w:ascii="Calibri" w:hAnsi="Calibri" w:cs="Calibri"/>
          <w:b/>
          <w:bCs/>
          <w:sz w:val="32"/>
          <w:szCs w:val="32"/>
          <w:u w:val="single"/>
        </w:rPr>
      </w:pPr>
    </w:p>
    <w:p w14:paraId="6BE578B6" w14:textId="77777777" w:rsidR="005A4708" w:rsidRPr="00F151AF" w:rsidRDefault="005A4708" w:rsidP="00082F2E">
      <w:pPr>
        <w:ind w:left="709" w:right="225"/>
        <w:rPr>
          <w:rFonts w:ascii="Calibri" w:hAnsi="Calibri" w:cs="Calibri"/>
        </w:rPr>
      </w:pPr>
      <w:r w:rsidRPr="00F151AF">
        <w:rPr>
          <w:rFonts w:ascii="Calibri" w:hAnsi="Calibri" w:cs="Calibri"/>
        </w:rPr>
        <w:t>The requirement for the cabling routes has always been part of the project although not shown on the original layout drawings, we have now included this detail for clarity.</w:t>
      </w:r>
    </w:p>
    <w:p w14:paraId="1D193AC6" w14:textId="77777777" w:rsidR="006E2A49" w:rsidRPr="00F151AF" w:rsidRDefault="006E2A49" w:rsidP="00082F2E">
      <w:pPr>
        <w:ind w:left="709" w:right="225"/>
        <w:rPr>
          <w:rFonts w:ascii="Calibri" w:hAnsi="Calibri" w:cs="Calibri"/>
        </w:rPr>
      </w:pPr>
    </w:p>
    <w:p w14:paraId="5D54DE18" w14:textId="314EE414" w:rsidR="005A4708" w:rsidRPr="00F151AF" w:rsidRDefault="005A4708" w:rsidP="00082F2E">
      <w:pPr>
        <w:ind w:left="709" w:right="225"/>
        <w:rPr>
          <w:rFonts w:ascii="Calibri" w:hAnsi="Calibri" w:cs="Calibri"/>
          <w:b/>
          <w:bCs/>
          <w:sz w:val="32"/>
          <w:szCs w:val="32"/>
          <w:u w:val="single"/>
        </w:rPr>
      </w:pPr>
      <w:r w:rsidRPr="00F151AF">
        <w:rPr>
          <w:rFonts w:ascii="Calibri" w:hAnsi="Calibri" w:cs="Calibri"/>
          <w:b/>
          <w:bCs/>
          <w:sz w:val="32"/>
          <w:szCs w:val="32"/>
          <w:u w:val="single"/>
        </w:rPr>
        <w:t>Site Traffic Management</w:t>
      </w:r>
    </w:p>
    <w:p w14:paraId="071AFC54" w14:textId="77777777" w:rsidR="006E2A49" w:rsidRPr="006923E9" w:rsidRDefault="006E2A49" w:rsidP="00082F2E">
      <w:pPr>
        <w:ind w:left="709" w:right="225"/>
        <w:rPr>
          <w:rFonts w:ascii="Calibri" w:hAnsi="Calibri" w:cs="Calibri"/>
          <w:b/>
          <w:bCs/>
          <w:sz w:val="32"/>
          <w:szCs w:val="32"/>
          <w:u w:val="single"/>
        </w:rPr>
      </w:pPr>
    </w:p>
    <w:p w14:paraId="1BD921DA" w14:textId="690E8488" w:rsidR="005A4708" w:rsidRPr="006923E9" w:rsidRDefault="005A4708" w:rsidP="00082F2E">
      <w:pPr>
        <w:ind w:left="709" w:right="225"/>
        <w:rPr>
          <w:rFonts w:ascii="Calibri" w:hAnsi="Calibri" w:cs="Calibri"/>
        </w:rPr>
      </w:pPr>
      <w:r w:rsidRPr="006923E9">
        <w:rPr>
          <w:rFonts w:ascii="Calibri" w:hAnsi="Calibri" w:cs="Calibri"/>
        </w:rPr>
        <w:t xml:space="preserve">Prior to commencement of the main site works, the </w:t>
      </w:r>
      <w:r w:rsidR="00330A91" w:rsidRPr="006923E9">
        <w:rPr>
          <w:rFonts w:ascii="Calibri" w:hAnsi="Calibri" w:cs="Calibri"/>
        </w:rPr>
        <w:t xml:space="preserve">current </w:t>
      </w:r>
      <w:r w:rsidRPr="006923E9">
        <w:rPr>
          <w:rFonts w:ascii="Calibri" w:hAnsi="Calibri" w:cs="Calibri"/>
        </w:rPr>
        <w:t>Construction Traffic Management Plan (C.T.M.P.) will be updated with the latest information, approved and implemented.</w:t>
      </w:r>
    </w:p>
    <w:p w14:paraId="5AEEDABF" w14:textId="77777777" w:rsidR="006E2A49" w:rsidRPr="004B7776" w:rsidRDefault="006E2A49" w:rsidP="00082F2E">
      <w:pPr>
        <w:ind w:left="709" w:right="225"/>
        <w:rPr>
          <w:rFonts w:ascii="Calibri" w:hAnsi="Calibri" w:cs="Calibri"/>
          <w:color w:val="FF0000"/>
        </w:rPr>
      </w:pPr>
    </w:p>
    <w:p w14:paraId="73F46795" w14:textId="184ABFAF" w:rsidR="005A4708" w:rsidRPr="00CC0CA7" w:rsidRDefault="005A4708" w:rsidP="00082F2E">
      <w:pPr>
        <w:ind w:left="709" w:right="225"/>
        <w:rPr>
          <w:rFonts w:ascii="Calibri" w:hAnsi="Calibri" w:cs="Calibri"/>
          <w:b/>
          <w:bCs/>
          <w:sz w:val="32"/>
          <w:szCs w:val="32"/>
          <w:u w:val="single"/>
        </w:rPr>
      </w:pPr>
      <w:r w:rsidRPr="00CC0CA7">
        <w:rPr>
          <w:rFonts w:ascii="Calibri" w:hAnsi="Calibri" w:cs="Calibri"/>
          <w:b/>
          <w:bCs/>
          <w:sz w:val="32"/>
          <w:szCs w:val="32"/>
          <w:u w:val="single"/>
        </w:rPr>
        <w:t>Local Properties</w:t>
      </w:r>
    </w:p>
    <w:p w14:paraId="043BBB91" w14:textId="77777777" w:rsidR="006E2A49" w:rsidRPr="00CC0CA7" w:rsidRDefault="006E2A49" w:rsidP="00082F2E">
      <w:pPr>
        <w:ind w:left="709" w:right="225"/>
        <w:rPr>
          <w:rFonts w:ascii="Calibri" w:hAnsi="Calibri" w:cs="Calibri"/>
          <w:b/>
          <w:bCs/>
          <w:sz w:val="32"/>
          <w:szCs w:val="32"/>
          <w:u w:val="single"/>
        </w:rPr>
      </w:pPr>
    </w:p>
    <w:p w14:paraId="0236B299" w14:textId="77777777" w:rsidR="005A4708" w:rsidRPr="00CC0CA7" w:rsidRDefault="005A4708" w:rsidP="00082F2E">
      <w:pPr>
        <w:ind w:left="709" w:right="225"/>
        <w:rPr>
          <w:rFonts w:ascii="Calibri" w:hAnsi="Calibri" w:cs="Calibri"/>
        </w:rPr>
      </w:pPr>
      <w:r w:rsidRPr="00CC0CA7">
        <w:rPr>
          <w:rFonts w:ascii="Calibri" w:hAnsi="Calibri" w:cs="Calibri"/>
        </w:rPr>
        <w:t>The nearest residential property entrance to the BESS area fence line is around 125m distance, not 40m as stated.</w:t>
      </w:r>
    </w:p>
    <w:p w14:paraId="637B0CAD" w14:textId="77777777" w:rsidR="00CA7B8D" w:rsidRPr="004B7776" w:rsidRDefault="00CA7B8D" w:rsidP="00082F2E">
      <w:pPr>
        <w:ind w:left="709" w:right="225"/>
        <w:rPr>
          <w:rFonts w:ascii="Calibri" w:hAnsi="Calibri" w:cs="Calibri"/>
          <w:color w:val="FF0000"/>
        </w:rPr>
      </w:pPr>
    </w:p>
    <w:p w14:paraId="2CBE1613" w14:textId="02976B18" w:rsidR="005A4708" w:rsidRPr="006923E9" w:rsidRDefault="005A4708" w:rsidP="00082F2E">
      <w:pPr>
        <w:ind w:left="709" w:right="225"/>
        <w:rPr>
          <w:rFonts w:ascii="Calibri" w:hAnsi="Calibri" w:cs="Calibri"/>
          <w:b/>
          <w:bCs/>
          <w:sz w:val="32"/>
          <w:szCs w:val="32"/>
          <w:u w:val="single"/>
        </w:rPr>
      </w:pPr>
      <w:r w:rsidRPr="006923E9">
        <w:rPr>
          <w:rFonts w:ascii="Calibri" w:hAnsi="Calibri" w:cs="Calibri"/>
          <w:b/>
          <w:bCs/>
          <w:sz w:val="32"/>
          <w:szCs w:val="32"/>
          <w:u w:val="single"/>
        </w:rPr>
        <w:t>Light Pollution</w:t>
      </w:r>
    </w:p>
    <w:p w14:paraId="00B46B2A" w14:textId="77777777" w:rsidR="006E2A49" w:rsidRPr="006923E9" w:rsidRDefault="006E2A49" w:rsidP="00082F2E">
      <w:pPr>
        <w:ind w:left="709" w:right="225"/>
        <w:rPr>
          <w:rFonts w:ascii="Calibri" w:hAnsi="Calibri" w:cs="Calibri"/>
          <w:b/>
          <w:bCs/>
          <w:sz w:val="32"/>
          <w:szCs w:val="32"/>
          <w:u w:val="single"/>
        </w:rPr>
      </w:pPr>
    </w:p>
    <w:p w14:paraId="13619EAD" w14:textId="07C85985" w:rsidR="005A4708" w:rsidRPr="006923E9" w:rsidRDefault="005A4708" w:rsidP="00082F2E">
      <w:pPr>
        <w:ind w:left="709" w:right="225"/>
        <w:rPr>
          <w:rFonts w:ascii="Calibri" w:hAnsi="Calibri" w:cs="Calibri"/>
        </w:rPr>
      </w:pPr>
      <w:r w:rsidRPr="006923E9">
        <w:rPr>
          <w:rFonts w:ascii="Calibri" w:hAnsi="Calibri" w:cs="Calibri"/>
        </w:rPr>
        <w:t xml:space="preserve">Once the site is operational it will be unmanned and monitored/controlled remotely, a majority of visits by personnel will be during daylight hours to carry out inspection and maintenance tasks. In the rare occasion visits at night visit would be required then the external lights (on buildings/on the access road down to the main substation) will be activated as necessary. These lights </w:t>
      </w:r>
      <w:r w:rsidRPr="00563090">
        <w:rPr>
          <w:rFonts w:ascii="Calibri" w:hAnsi="Calibri" w:cs="Calibri"/>
          <w:b/>
          <w:bCs/>
        </w:rPr>
        <w:t>will not be</w:t>
      </w:r>
      <w:r w:rsidRPr="006923E9">
        <w:rPr>
          <w:rFonts w:ascii="Calibri" w:hAnsi="Calibri" w:cs="Calibri"/>
        </w:rPr>
        <w:t xml:space="preserve"> permanently </w:t>
      </w:r>
      <w:r w:rsidR="00D02F8C" w:rsidRPr="006923E9">
        <w:rPr>
          <w:rFonts w:ascii="Calibri" w:hAnsi="Calibri" w:cs="Calibri"/>
        </w:rPr>
        <w:t>illuminated</w:t>
      </w:r>
      <w:r w:rsidRPr="006923E9">
        <w:rPr>
          <w:rFonts w:ascii="Calibri" w:hAnsi="Calibri" w:cs="Calibri"/>
        </w:rPr>
        <w:t xml:space="preserve"> at night when the site is unmanned.</w:t>
      </w:r>
    </w:p>
    <w:p w14:paraId="46462CAE" w14:textId="77777777" w:rsidR="000E011F" w:rsidRPr="006923E9" w:rsidRDefault="000E011F" w:rsidP="00082F2E">
      <w:pPr>
        <w:ind w:left="709" w:right="225"/>
        <w:rPr>
          <w:rFonts w:ascii="Calibri" w:hAnsi="Calibri" w:cs="Calibri"/>
        </w:rPr>
      </w:pPr>
    </w:p>
    <w:p w14:paraId="0EF28987" w14:textId="1B803E3F" w:rsidR="000E011F" w:rsidRPr="006923E9" w:rsidRDefault="000E011F" w:rsidP="00082F2E">
      <w:pPr>
        <w:ind w:left="709" w:right="225"/>
        <w:rPr>
          <w:rFonts w:ascii="Calibri" w:hAnsi="Calibri" w:cs="Calibri"/>
          <w:b/>
          <w:bCs/>
          <w:sz w:val="32"/>
          <w:szCs w:val="32"/>
          <w:u w:val="single"/>
        </w:rPr>
      </w:pPr>
      <w:r w:rsidRPr="006923E9">
        <w:rPr>
          <w:rFonts w:ascii="Calibri" w:hAnsi="Calibri" w:cs="Calibri"/>
          <w:b/>
          <w:bCs/>
          <w:sz w:val="32"/>
          <w:szCs w:val="32"/>
          <w:u w:val="single"/>
        </w:rPr>
        <w:lastRenderedPageBreak/>
        <w:t>Slave Labour</w:t>
      </w:r>
    </w:p>
    <w:p w14:paraId="55DF0B8C" w14:textId="77777777" w:rsidR="000E011F" w:rsidRPr="006923E9" w:rsidRDefault="000E011F" w:rsidP="00082F2E">
      <w:pPr>
        <w:ind w:left="709" w:right="225"/>
        <w:rPr>
          <w:rFonts w:ascii="Calibri" w:hAnsi="Calibri" w:cs="Calibri"/>
        </w:rPr>
      </w:pPr>
    </w:p>
    <w:p w14:paraId="46DAE62C" w14:textId="4F9736AD" w:rsidR="000E011F" w:rsidRPr="00AC4AB1" w:rsidRDefault="000E011F" w:rsidP="000E011F">
      <w:pPr>
        <w:widowControl/>
        <w:autoSpaceDE/>
        <w:autoSpaceDN/>
        <w:ind w:left="709" w:right="225"/>
        <w:rPr>
          <w:rFonts w:ascii="Calibri" w:eastAsia="Times New Roman" w:hAnsi="Calibri" w:cs="Calibri"/>
          <w:lang w:val="en-GB" w:eastAsia="en-GB"/>
        </w:rPr>
      </w:pPr>
      <w:r w:rsidRPr="00AC4AB1">
        <w:rPr>
          <w:rFonts w:ascii="Calibri" w:eastAsia="Times New Roman" w:hAnsi="Calibri" w:cs="Calibri"/>
          <w:lang w:val="en-GB" w:eastAsia="en-GB"/>
        </w:rPr>
        <w:t>Child and forced labour are pervasive problems throughout the world. Ameresco has an important role to play in tackling these issues and are fully committed (as part of Ameresco Inc.) to ending modern slavery. Ameresco acknowledge our responsibilities  and commits to complying with the provisions of the Modern Slavery Act 2015 including the ongoing review of both our internal practices and practices in our supply chain. Ameresco does not enter contractual relationships with organisations that are found to engage in slavery, servitude, forced or child labour in their operations. Ameresco will not tolerate the use of child or forced labour in any of its global operations and facilities. Ameresco is committed to diligently ensuring that any company we engage for business purposes, including our sub-contractors, consultants, and vendors, share the same stance.</w:t>
      </w:r>
    </w:p>
    <w:p w14:paraId="49E017E9" w14:textId="77777777" w:rsidR="000E011F" w:rsidRPr="004B7776" w:rsidRDefault="000E011F" w:rsidP="00082F2E">
      <w:pPr>
        <w:ind w:left="709" w:right="225"/>
        <w:rPr>
          <w:rFonts w:ascii="Calibri" w:hAnsi="Calibri" w:cs="Calibri"/>
          <w:color w:val="FF0000"/>
        </w:rPr>
      </w:pPr>
    </w:p>
    <w:p w14:paraId="61AE4547" w14:textId="0C6364CB" w:rsidR="00F82A4D" w:rsidRPr="006923E9" w:rsidRDefault="00F82A4D" w:rsidP="00082F2E">
      <w:pPr>
        <w:ind w:left="709" w:right="225"/>
        <w:rPr>
          <w:rFonts w:ascii="Calibri" w:hAnsi="Calibri" w:cs="Calibri"/>
          <w:b/>
          <w:bCs/>
          <w:sz w:val="32"/>
          <w:szCs w:val="32"/>
          <w:u w:val="single"/>
        </w:rPr>
      </w:pPr>
      <w:r w:rsidRPr="006923E9">
        <w:rPr>
          <w:rFonts w:ascii="Calibri" w:hAnsi="Calibri" w:cs="Calibri"/>
          <w:b/>
          <w:bCs/>
          <w:sz w:val="32"/>
          <w:szCs w:val="32"/>
          <w:u w:val="single"/>
        </w:rPr>
        <w:t>Flood Zone</w:t>
      </w:r>
    </w:p>
    <w:p w14:paraId="690A352C" w14:textId="77777777" w:rsidR="00F82A4D" w:rsidRPr="006923E9" w:rsidRDefault="00F82A4D" w:rsidP="00082F2E">
      <w:pPr>
        <w:ind w:left="709" w:right="225"/>
        <w:rPr>
          <w:rFonts w:ascii="Calibri" w:hAnsi="Calibri" w:cs="Calibri"/>
          <w:b/>
          <w:bCs/>
          <w:sz w:val="32"/>
          <w:szCs w:val="32"/>
          <w:u w:val="single"/>
        </w:rPr>
      </w:pPr>
    </w:p>
    <w:p w14:paraId="1562E333" w14:textId="77777777" w:rsidR="0077204B" w:rsidRPr="006923E9" w:rsidRDefault="0077204B" w:rsidP="0077204B">
      <w:pPr>
        <w:widowControl/>
        <w:autoSpaceDE/>
        <w:autoSpaceDN/>
        <w:ind w:firstLine="709"/>
        <w:rPr>
          <w:rFonts w:ascii="Calibri" w:eastAsia="Times New Roman" w:hAnsi="Calibri" w:cs="Calibri"/>
          <w:lang w:val="en-GB" w:eastAsia="en-GB"/>
        </w:rPr>
      </w:pPr>
      <w:r w:rsidRPr="006923E9">
        <w:rPr>
          <w:rFonts w:ascii="Calibri" w:eastAsia="Times New Roman" w:hAnsi="Calibri" w:cs="Calibri"/>
          <w:lang w:val="en-GB" w:eastAsia="en-GB"/>
        </w:rPr>
        <w:t xml:space="preserve">This site is classed as a 'flood zone level 1' therefore unlikely to flood, however we have carried out a Flood Risk </w:t>
      </w:r>
    </w:p>
    <w:p w14:paraId="28578614" w14:textId="77777777" w:rsidR="00EC3AA4" w:rsidRDefault="0077204B" w:rsidP="0077204B">
      <w:pPr>
        <w:widowControl/>
        <w:autoSpaceDE/>
        <w:autoSpaceDN/>
        <w:ind w:firstLine="709"/>
        <w:rPr>
          <w:rFonts w:ascii="Calibri" w:eastAsia="Times New Roman" w:hAnsi="Calibri" w:cs="Calibri"/>
          <w:lang w:val="en-GB" w:eastAsia="en-GB"/>
        </w:rPr>
      </w:pPr>
      <w:r w:rsidRPr="006923E9">
        <w:rPr>
          <w:rFonts w:ascii="Calibri" w:eastAsia="Times New Roman" w:hAnsi="Calibri" w:cs="Calibri"/>
          <w:lang w:val="en-GB" w:eastAsia="en-GB"/>
        </w:rPr>
        <w:t xml:space="preserve">Assessment of the site and as part of the planning pre-commencement </w:t>
      </w:r>
      <w:r w:rsidR="00EC3AA4">
        <w:rPr>
          <w:rFonts w:ascii="Calibri" w:eastAsia="Times New Roman" w:hAnsi="Calibri" w:cs="Calibri"/>
          <w:lang w:val="en-GB" w:eastAsia="en-GB"/>
        </w:rPr>
        <w:t xml:space="preserve">condition 18 </w:t>
      </w:r>
      <w:r w:rsidRPr="006923E9">
        <w:rPr>
          <w:rFonts w:ascii="Calibri" w:eastAsia="Times New Roman" w:hAnsi="Calibri" w:cs="Calibri"/>
          <w:lang w:val="en-GB" w:eastAsia="en-GB"/>
        </w:rPr>
        <w:t xml:space="preserve">requirements a site full </w:t>
      </w:r>
    </w:p>
    <w:p w14:paraId="01FB9402" w14:textId="02372BE6" w:rsidR="0077204B" w:rsidRPr="006923E9" w:rsidRDefault="0077204B" w:rsidP="0077204B">
      <w:pPr>
        <w:widowControl/>
        <w:autoSpaceDE/>
        <w:autoSpaceDN/>
        <w:ind w:firstLine="709"/>
        <w:rPr>
          <w:rFonts w:ascii="Calibri" w:eastAsia="Times New Roman" w:hAnsi="Calibri" w:cs="Calibri"/>
          <w:lang w:val="en-GB" w:eastAsia="en-GB"/>
        </w:rPr>
      </w:pPr>
      <w:r w:rsidRPr="006923E9">
        <w:rPr>
          <w:rFonts w:ascii="Calibri" w:eastAsia="Times New Roman" w:hAnsi="Calibri" w:cs="Calibri"/>
          <w:lang w:val="en-GB" w:eastAsia="en-GB"/>
        </w:rPr>
        <w:t>drainage design has been completed.</w:t>
      </w:r>
    </w:p>
    <w:p w14:paraId="49F3DE6D" w14:textId="77777777" w:rsidR="00DE3DC1" w:rsidRPr="006923E9" w:rsidRDefault="00DE3DC1" w:rsidP="00082F2E">
      <w:pPr>
        <w:ind w:left="709" w:right="225"/>
        <w:rPr>
          <w:rFonts w:ascii="Calibri" w:hAnsi="Calibri" w:cs="Calibri"/>
          <w:b/>
          <w:bCs/>
          <w:sz w:val="32"/>
          <w:szCs w:val="32"/>
          <w:u w:val="single"/>
        </w:rPr>
      </w:pPr>
    </w:p>
    <w:p w14:paraId="18DDB05F" w14:textId="52C2B6EE" w:rsidR="00F82A4D" w:rsidRPr="006923E9" w:rsidRDefault="00806E6E" w:rsidP="00082F2E">
      <w:pPr>
        <w:ind w:left="709" w:right="225"/>
        <w:rPr>
          <w:rFonts w:ascii="Calibri" w:hAnsi="Calibri" w:cs="Calibri"/>
          <w:b/>
          <w:bCs/>
          <w:sz w:val="32"/>
          <w:szCs w:val="32"/>
          <w:u w:val="single"/>
        </w:rPr>
      </w:pPr>
      <w:r w:rsidRPr="006923E9">
        <w:rPr>
          <w:rFonts w:ascii="Calibri" w:hAnsi="Calibri" w:cs="Calibri"/>
          <w:b/>
          <w:bCs/>
          <w:sz w:val="32"/>
          <w:szCs w:val="32"/>
          <w:u w:val="single"/>
        </w:rPr>
        <w:t>Equipment Installed</w:t>
      </w:r>
    </w:p>
    <w:p w14:paraId="381B8CC7" w14:textId="77777777" w:rsidR="00806E6E" w:rsidRPr="006923E9" w:rsidRDefault="00806E6E" w:rsidP="00082F2E">
      <w:pPr>
        <w:ind w:left="709" w:right="225"/>
        <w:rPr>
          <w:rFonts w:ascii="Calibri" w:hAnsi="Calibri" w:cs="Calibri"/>
          <w:b/>
          <w:bCs/>
          <w:sz w:val="32"/>
          <w:szCs w:val="32"/>
          <w:u w:val="single"/>
        </w:rPr>
      </w:pPr>
    </w:p>
    <w:p w14:paraId="27568F2E" w14:textId="199BBBF2" w:rsidR="00806E6E" w:rsidRPr="006923E9" w:rsidRDefault="004E52B5" w:rsidP="00082F2E">
      <w:pPr>
        <w:ind w:left="709" w:right="225"/>
        <w:rPr>
          <w:rFonts w:ascii="Calibri" w:hAnsi="Calibri" w:cs="Calibri"/>
        </w:rPr>
      </w:pPr>
      <w:r w:rsidRPr="006923E9">
        <w:rPr>
          <w:rFonts w:ascii="Calibri" w:hAnsi="Calibri" w:cs="Calibri"/>
        </w:rPr>
        <w:t xml:space="preserve">All equipment installed to the site will be new, </w:t>
      </w:r>
      <w:r w:rsidR="00064F89" w:rsidRPr="006923E9">
        <w:rPr>
          <w:rFonts w:ascii="Calibri" w:hAnsi="Calibri" w:cs="Calibri"/>
        </w:rPr>
        <w:t xml:space="preserve">not used, recycled or reconditioned and will aligning to </w:t>
      </w:r>
      <w:r w:rsidR="005C1AC8" w:rsidRPr="006923E9">
        <w:rPr>
          <w:rFonts w:ascii="Calibri" w:hAnsi="Calibri" w:cs="Calibri"/>
        </w:rPr>
        <w:t xml:space="preserve">the relevant </w:t>
      </w:r>
      <w:r w:rsidR="00064F89" w:rsidRPr="006923E9">
        <w:rPr>
          <w:rFonts w:ascii="Calibri" w:hAnsi="Calibri" w:cs="Calibri"/>
        </w:rPr>
        <w:t>current EU/international standards.</w:t>
      </w:r>
    </w:p>
    <w:p w14:paraId="7BFC5AC8" w14:textId="77777777" w:rsidR="00806E6E" w:rsidRPr="006923E9" w:rsidRDefault="00806E6E" w:rsidP="00082F2E">
      <w:pPr>
        <w:ind w:left="709" w:right="225"/>
        <w:rPr>
          <w:rFonts w:ascii="Calibri" w:hAnsi="Calibri" w:cs="Calibri"/>
        </w:rPr>
      </w:pPr>
    </w:p>
    <w:p w14:paraId="612FD390" w14:textId="7CF17959" w:rsidR="003A4E65" w:rsidRPr="00AB6DF7" w:rsidRDefault="003A4E65" w:rsidP="00DE3DC1">
      <w:pPr>
        <w:ind w:right="225" w:firstLine="709"/>
        <w:rPr>
          <w:rFonts w:ascii="Calibri" w:hAnsi="Calibri" w:cs="Calibri"/>
          <w:b/>
          <w:bCs/>
          <w:sz w:val="32"/>
          <w:szCs w:val="32"/>
          <w:u w:val="single"/>
        </w:rPr>
      </w:pPr>
      <w:r w:rsidRPr="00AB6DF7">
        <w:rPr>
          <w:rFonts w:ascii="Calibri" w:hAnsi="Calibri" w:cs="Calibri"/>
          <w:b/>
          <w:bCs/>
          <w:sz w:val="32"/>
          <w:szCs w:val="32"/>
          <w:u w:val="single"/>
        </w:rPr>
        <w:t>Spoil removal</w:t>
      </w:r>
    </w:p>
    <w:p w14:paraId="02D416CE" w14:textId="77777777" w:rsidR="003A4E65" w:rsidRDefault="003A4E65" w:rsidP="003A4E65">
      <w:pPr>
        <w:ind w:right="225"/>
        <w:rPr>
          <w:rFonts w:ascii="Calibri" w:hAnsi="Calibri" w:cs="Calibri"/>
          <w:b/>
          <w:bCs/>
          <w:color w:val="FF0000"/>
          <w:sz w:val="32"/>
          <w:szCs w:val="32"/>
          <w:u w:val="single"/>
        </w:rPr>
      </w:pPr>
    </w:p>
    <w:p w14:paraId="7AB44C3A" w14:textId="098ACB86" w:rsidR="0008788D" w:rsidRDefault="005E2B56" w:rsidP="005E2B56">
      <w:pPr>
        <w:ind w:left="709" w:right="225"/>
        <w:rPr>
          <w:rFonts w:ascii="Calibri" w:hAnsi="Calibri" w:cs="Calibri"/>
        </w:rPr>
      </w:pPr>
      <w:r>
        <w:rPr>
          <w:rFonts w:ascii="Calibri" w:hAnsi="Calibri" w:cs="Calibri"/>
          <w:b/>
          <w:bCs/>
          <w:color w:val="FF0000"/>
          <w:sz w:val="32"/>
          <w:szCs w:val="32"/>
          <w:u w:val="single"/>
        </w:rPr>
        <w:tab/>
      </w:r>
      <w:r w:rsidRPr="006740D6">
        <w:rPr>
          <w:rFonts w:ascii="Calibri" w:hAnsi="Calibri" w:cs="Calibri"/>
        </w:rPr>
        <w:t xml:space="preserve">There is planning permission already for the </w:t>
      </w:r>
      <w:r w:rsidR="00CF0811">
        <w:rPr>
          <w:rFonts w:ascii="Calibri" w:hAnsi="Calibri" w:cs="Calibri"/>
        </w:rPr>
        <w:t xml:space="preserve">overall site and substation area </w:t>
      </w:r>
      <w:r w:rsidRPr="006740D6">
        <w:rPr>
          <w:rFonts w:ascii="Calibri" w:hAnsi="Calibri" w:cs="Calibri"/>
        </w:rPr>
        <w:t xml:space="preserve">excavation to facilitate the </w:t>
      </w:r>
      <w:r w:rsidR="00CF0811">
        <w:rPr>
          <w:rFonts w:ascii="Calibri" w:hAnsi="Calibri" w:cs="Calibri"/>
        </w:rPr>
        <w:t>project</w:t>
      </w:r>
      <w:r w:rsidR="0008788D">
        <w:rPr>
          <w:rFonts w:ascii="Calibri" w:hAnsi="Calibri" w:cs="Calibri"/>
        </w:rPr>
        <w:t xml:space="preserve">, </w:t>
      </w:r>
    </w:p>
    <w:p w14:paraId="725C0BBA" w14:textId="68D2FC82" w:rsidR="005E2B56" w:rsidRPr="002E2658" w:rsidRDefault="0008788D" w:rsidP="005E2B56">
      <w:pPr>
        <w:ind w:left="709" w:right="225"/>
        <w:rPr>
          <w:rFonts w:ascii="Calibri" w:hAnsi="Calibri" w:cs="Calibri"/>
        </w:rPr>
      </w:pPr>
      <w:r>
        <w:rPr>
          <w:rFonts w:ascii="Calibri" w:hAnsi="Calibri" w:cs="Calibri"/>
        </w:rPr>
        <w:t>h</w:t>
      </w:r>
      <w:r w:rsidR="005E2B56" w:rsidRPr="006740D6">
        <w:rPr>
          <w:rFonts w:ascii="Calibri" w:hAnsi="Calibri" w:cs="Calibri"/>
        </w:rPr>
        <w:t xml:space="preserve">ow the soil is re-used and transported from site is planning condition approval and not relevant to the determination of this application.  </w:t>
      </w:r>
    </w:p>
    <w:p w14:paraId="2F9E228B" w14:textId="509AE87D" w:rsidR="005E2B56" w:rsidRPr="00FB384B" w:rsidRDefault="00FB384B" w:rsidP="003A4E65">
      <w:pPr>
        <w:ind w:right="225"/>
        <w:rPr>
          <w:rFonts w:ascii="Calibri" w:hAnsi="Calibri" w:cs="Calibri"/>
          <w:color w:val="FF0000"/>
        </w:rPr>
      </w:pPr>
      <w:r w:rsidRPr="00FB384B">
        <w:rPr>
          <w:rFonts w:ascii="Calibri" w:hAnsi="Calibri" w:cs="Calibri"/>
          <w:color w:val="FF0000"/>
        </w:rPr>
        <w:tab/>
      </w:r>
    </w:p>
    <w:p w14:paraId="77966C12" w14:textId="77777777" w:rsidR="00AA7053" w:rsidRPr="00AA7053" w:rsidRDefault="00AA7053" w:rsidP="00AA6BC0">
      <w:pPr>
        <w:ind w:right="225" w:firstLine="709"/>
        <w:rPr>
          <w:rFonts w:ascii="Calibri" w:hAnsi="Calibri" w:cs="Calibri"/>
        </w:rPr>
      </w:pPr>
      <w:r w:rsidRPr="00AA7053">
        <w:rPr>
          <w:rFonts w:ascii="Calibri" w:hAnsi="Calibri" w:cs="Calibri"/>
        </w:rPr>
        <w:t>However we can confirm t</w:t>
      </w:r>
      <w:r w:rsidR="0051298B" w:rsidRPr="00AA7053">
        <w:rPr>
          <w:rFonts w:ascii="Calibri" w:hAnsi="Calibri" w:cs="Calibri"/>
        </w:rPr>
        <w:t xml:space="preserve">he process/procedure of the spoil removal are detailed in the </w:t>
      </w:r>
      <w:r w:rsidR="00D53736" w:rsidRPr="00AA7053">
        <w:rPr>
          <w:rFonts w:ascii="Calibri" w:hAnsi="Calibri" w:cs="Calibri"/>
        </w:rPr>
        <w:t xml:space="preserve">Pre-Commencement </w:t>
      </w:r>
    </w:p>
    <w:p w14:paraId="778B1CE0" w14:textId="77777777" w:rsidR="001B79C1" w:rsidRDefault="00D53736" w:rsidP="00AA7053">
      <w:pPr>
        <w:ind w:right="225" w:firstLine="709"/>
        <w:rPr>
          <w:rFonts w:ascii="Calibri" w:hAnsi="Calibri" w:cs="Calibri"/>
        </w:rPr>
      </w:pPr>
      <w:r w:rsidRPr="00AA7053">
        <w:rPr>
          <w:rFonts w:ascii="Calibri" w:hAnsi="Calibri" w:cs="Calibri"/>
        </w:rPr>
        <w:t>Condition 15 – Materials Management Plan</w:t>
      </w:r>
      <w:r w:rsidR="00D9267D">
        <w:rPr>
          <w:rFonts w:ascii="Calibri" w:hAnsi="Calibri" w:cs="Calibri"/>
        </w:rPr>
        <w:t>.</w:t>
      </w:r>
    </w:p>
    <w:p w14:paraId="568D1E8D" w14:textId="77777777" w:rsidR="001B79C1" w:rsidRDefault="001B79C1" w:rsidP="00AA7053">
      <w:pPr>
        <w:ind w:right="225" w:firstLine="709"/>
        <w:rPr>
          <w:rFonts w:ascii="Calibri" w:hAnsi="Calibri" w:cs="Calibri"/>
        </w:rPr>
      </w:pPr>
    </w:p>
    <w:p w14:paraId="5C3DDBD2" w14:textId="29E286C4" w:rsidR="005D7933" w:rsidRDefault="00656CD3" w:rsidP="005D7933">
      <w:pPr>
        <w:ind w:left="709" w:right="225"/>
        <w:rPr>
          <w:rFonts w:ascii="Calibri" w:hAnsi="Calibri" w:cs="Calibri"/>
        </w:rPr>
      </w:pPr>
      <w:r>
        <w:rPr>
          <w:rFonts w:ascii="Calibri" w:hAnsi="Calibri" w:cs="Calibri"/>
        </w:rPr>
        <w:t xml:space="preserve">As part of the </w:t>
      </w:r>
      <w:r w:rsidR="00CD7A20">
        <w:rPr>
          <w:rFonts w:ascii="Calibri" w:hAnsi="Calibri" w:cs="Calibri"/>
        </w:rPr>
        <w:t>planning requirements</w:t>
      </w:r>
      <w:r w:rsidR="00536237">
        <w:rPr>
          <w:rFonts w:ascii="Calibri" w:hAnsi="Calibri" w:cs="Calibri"/>
        </w:rPr>
        <w:t>/</w:t>
      </w:r>
      <w:r w:rsidR="00B53497">
        <w:rPr>
          <w:rFonts w:ascii="Calibri" w:hAnsi="Calibri" w:cs="Calibri"/>
        </w:rPr>
        <w:t xml:space="preserve">the discharge of the commencement pre-conditions </w:t>
      </w:r>
      <w:r w:rsidR="00CD7A20">
        <w:rPr>
          <w:rFonts w:ascii="Calibri" w:hAnsi="Calibri" w:cs="Calibri"/>
        </w:rPr>
        <w:t>w</w:t>
      </w:r>
      <w:r w:rsidR="005D7933">
        <w:rPr>
          <w:rFonts w:ascii="Calibri" w:hAnsi="Calibri" w:cs="Calibri"/>
        </w:rPr>
        <w:t>e</w:t>
      </w:r>
      <w:r w:rsidR="0082621A">
        <w:rPr>
          <w:rFonts w:ascii="Calibri" w:hAnsi="Calibri" w:cs="Calibri"/>
        </w:rPr>
        <w:t xml:space="preserve"> </w:t>
      </w:r>
      <w:r w:rsidR="005D7933">
        <w:rPr>
          <w:rFonts w:ascii="Calibri" w:hAnsi="Calibri" w:cs="Calibri"/>
        </w:rPr>
        <w:t>appreciat</w:t>
      </w:r>
      <w:r w:rsidR="0082621A">
        <w:rPr>
          <w:rFonts w:ascii="Calibri" w:hAnsi="Calibri" w:cs="Calibri"/>
        </w:rPr>
        <w:t xml:space="preserve">ive </w:t>
      </w:r>
      <w:r w:rsidR="005D7933">
        <w:rPr>
          <w:rFonts w:ascii="Calibri" w:hAnsi="Calibri" w:cs="Calibri"/>
        </w:rPr>
        <w:t xml:space="preserve">that </w:t>
      </w:r>
      <w:r w:rsidR="00CD7A20">
        <w:rPr>
          <w:rFonts w:ascii="Calibri" w:hAnsi="Calibri" w:cs="Calibri"/>
        </w:rPr>
        <w:t xml:space="preserve">the removal of the excavated material </w:t>
      </w:r>
      <w:r w:rsidR="005457AF">
        <w:rPr>
          <w:rFonts w:ascii="Calibri" w:hAnsi="Calibri" w:cs="Calibri"/>
        </w:rPr>
        <w:t xml:space="preserve">would </w:t>
      </w:r>
      <w:r w:rsidR="005D7933">
        <w:rPr>
          <w:rFonts w:ascii="Calibri" w:hAnsi="Calibri" w:cs="Calibri"/>
        </w:rPr>
        <w:t>entail a large amount of vehicle movements along Rownall Road, therefore we have been working on mitigating the impact of these movements on the surrounding roads/area etc. As a result, for these works we have an agreement in place with a local landowner to move the spoil off the site onto their land where they are going to use it to in fill in a crevasse/level the area in between two crop producing fields that they are currently unable to use for farming</w:t>
      </w:r>
      <w:r w:rsidR="002F7B51">
        <w:rPr>
          <w:rFonts w:ascii="Calibri" w:hAnsi="Calibri" w:cs="Calibri"/>
        </w:rPr>
        <w:t xml:space="preserve">, this </w:t>
      </w:r>
      <w:r w:rsidR="005D7933">
        <w:rPr>
          <w:rFonts w:ascii="Calibri" w:hAnsi="Calibri" w:cs="Calibri"/>
        </w:rPr>
        <w:t xml:space="preserve">will allow them to utilise this area </w:t>
      </w:r>
      <w:r w:rsidR="002F7B51">
        <w:rPr>
          <w:rFonts w:ascii="Calibri" w:hAnsi="Calibri" w:cs="Calibri"/>
        </w:rPr>
        <w:t xml:space="preserve">for </w:t>
      </w:r>
      <w:r w:rsidR="0033273F">
        <w:rPr>
          <w:rFonts w:ascii="Calibri" w:hAnsi="Calibri" w:cs="Calibri"/>
        </w:rPr>
        <w:t xml:space="preserve">crops </w:t>
      </w:r>
      <w:r w:rsidR="005D7933">
        <w:rPr>
          <w:rFonts w:ascii="Calibri" w:hAnsi="Calibri" w:cs="Calibri"/>
        </w:rPr>
        <w:t>on completion of these works.</w:t>
      </w:r>
    </w:p>
    <w:p w14:paraId="4C26DCEF" w14:textId="77777777" w:rsidR="005D7933" w:rsidRDefault="005D7933" w:rsidP="005D7933">
      <w:pPr>
        <w:ind w:left="709" w:right="225"/>
        <w:rPr>
          <w:rFonts w:ascii="Calibri" w:hAnsi="Calibri" w:cs="Calibri"/>
        </w:rPr>
      </w:pPr>
    </w:p>
    <w:p w14:paraId="79BDF9CB" w14:textId="213DB9B5" w:rsidR="005D7933" w:rsidRDefault="005D7933" w:rsidP="005D7933">
      <w:pPr>
        <w:ind w:left="709" w:right="225"/>
        <w:rPr>
          <w:rFonts w:ascii="Calibri" w:hAnsi="Calibri" w:cs="Calibri"/>
        </w:rPr>
      </w:pPr>
      <w:r>
        <w:rPr>
          <w:rFonts w:ascii="Calibri" w:hAnsi="Calibri" w:cs="Calibri"/>
        </w:rPr>
        <w:t xml:space="preserve">As part of this agreement, we have a plan in place that only requires the spoil removal vehicles to cross </w:t>
      </w:r>
      <w:r w:rsidR="00660369">
        <w:rPr>
          <w:rFonts w:ascii="Calibri" w:hAnsi="Calibri" w:cs="Calibri"/>
        </w:rPr>
        <w:t xml:space="preserve">over </w:t>
      </w:r>
      <w:r w:rsidR="005F09D4">
        <w:rPr>
          <w:rFonts w:ascii="Calibri" w:hAnsi="Calibri" w:cs="Calibri"/>
        </w:rPr>
        <w:t>and not traverse up and down Rownall Road</w:t>
      </w:r>
      <w:r w:rsidR="00424879">
        <w:rPr>
          <w:rFonts w:ascii="Calibri" w:hAnsi="Calibri" w:cs="Calibri"/>
        </w:rPr>
        <w:t>. At the site entrance</w:t>
      </w:r>
      <w:r w:rsidR="0033273F">
        <w:rPr>
          <w:rFonts w:ascii="Calibri" w:hAnsi="Calibri" w:cs="Calibri"/>
        </w:rPr>
        <w:t>/exit</w:t>
      </w:r>
      <w:r w:rsidR="00604E25">
        <w:rPr>
          <w:rFonts w:ascii="Calibri" w:hAnsi="Calibri" w:cs="Calibri"/>
        </w:rPr>
        <w:t xml:space="preserve"> w</w:t>
      </w:r>
      <w:r>
        <w:rPr>
          <w:rFonts w:ascii="Calibri" w:hAnsi="Calibri" w:cs="Calibri"/>
        </w:rPr>
        <w:t>e will have banks</w:t>
      </w:r>
      <w:r w:rsidR="00604E25">
        <w:rPr>
          <w:rFonts w:ascii="Calibri" w:hAnsi="Calibri" w:cs="Calibri"/>
        </w:rPr>
        <w:t xml:space="preserve">persons </w:t>
      </w:r>
      <w:r>
        <w:rPr>
          <w:rFonts w:ascii="Calibri" w:hAnsi="Calibri" w:cs="Calibri"/>
        </w:rPr>
        <w:t xml:space="preserve">in attendance for the duration of these works to control road traffic/pedestrians/cyclists/site vehicles. </w:t>
      </w:r>
    </w:p>
    <w:p w14:paraId="0824CBD3" w14:textId="77777777" w:rsidR="005D7933" w:rsidRDefault="005D7933" w:rsidP="005D7933">
      <w:pPr>
        <w:ind w:left="709" w:right="225"/>
        <w:rPr>
          <w:rFonts w:ascii="Calibri" w:hAnsi="Calibri" w:cs="Calibri"/>
        </w:rPr>
      </w:pPr>
    </w:p>
    <w:p w14:paraId="06AC007F" w14:textId="77777777" w:rsidR="005D7933" w:rsidRDefault="005D7933" w:rsidP="005D7933">
      <w:pPr>
        <w:ind w:left="709" w:right="225"/>
        <w:rPr>
          <w:rFonts w:ascii="Calibri" w:hAnsi="Calibri" w:cs="Calibri"/>
        </w:rPr>
      </w:pPr>
      <w:r>
        <w:rPr>
          <w:rFonts w:ascii="Calibri" w:hAnsi="Calibri" w:cs="Calibri"/>
        </w:rPr>
        <w:t>As you will appreciate this approach will negate the need for any of the spoil removal vehicles to run up and down Rownall Road/through the village etc. during these works.</w:t>
      </w:r>
    </w:p>
    <w:p w14:paraId="0F9BCD60" w14:textId="77777777" w:rsidR="005D7933" w:rsidRDefault="005D7933" w:rsidP="005D7933">
      <w:pPr>
        <w:ind w:left="709" w:right="225"/>
        <w:rPr>
          <w:rFonts w:ascii="Calibri" w:hAnsi="Calibri" w:cs="Calibri"/>
        </w:rPr>
      </w:pPr>
    </w:p>
    <w:p w14:paraId="72139EB5" w14:textId="77777777" w:rsidR="005D7933" w:rsidRPr="004B7776" w:rsidRDefault="005D7933" w:rsidP="003A4E65">
      <w:pPr>
        <w:ind w:right="225"/>
        <w:rPr>
          <w:rFonts w:ascii="Calibri" w:hAnsi="Calibri" w:cs="Calibri"/>
          <w:b/>
          <w:bCs/>
          <w:color w:val="FF0000"/>
          <w:sz w:val="32"/>
          <w:szCs w:val="32"/>
          <w:u w:val="single"/>
        </w:rPr>
      </w:pPr>
    </w:p>
    <w:sectPr w:rsidR="005D7933" w:rsidRPr="004B7776" w:rsidSect="0033188F">
      <w:headerReference w:type="default" r:id="rId7"/>
      <w:footerReference w:type="default" r:id="rId8"/>
      <w:pgSz w:w="11910" w:h="16840"/>
      <w:pgMar w:top="993" w:right="570" w:bottom="1340" w:left="200" w:header="256" w:footer="11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2BF82" w14:textId="77777777" w:rsidR="009A5BB1" w:rsidRDefault="009A5BB1">
      <w:r>
        <w:separator/>
      </w:r>
    </w:p>
  </w:endnote>
  <w:endnote w:type="continuationSeparator" w:id="0">
    <w:p w14:paraId="7A37550D" w14:textId="77777777" w:rsidR="009A5BB1" w:rsidRDefault="009A5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andG Display Bank Gothic">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BEBE6" w14:textId="77777777" w:rsidR="00F36481" w:rsidRDefault="005510DF">
    <w:pPr>
      <w:pStyle w:val="BodyText"/>
      <w:spacing w:line="14" w:lineRule="auto"/>
      <w:ind w:left="0"/>
      <w:rPr>
        <w:sz w:val="20"/>
      </w:rPr>
    </w:pPr>
    <w:r>
      <w:rPr>
        <w:noProof/>
      </w:rPr>
      <mc:AlternateContent>
        <mc:Choice Requires="wps">
          <w:drawing>
            <wp:anchor distT="0" distB="0" distL="0" distR="0" simplePos="0" relativeHeight="486844928" behindDoc="1" locked="0" layoutInCell="1" allowOverlap="1" wp14:anchorId="715BEBEB" wp14:editId="1188C892">
              <wp:simplePos x="0" y="0"/>
              <wp:positionH relativeFrom="page">
                <wp:posOffset>447675</wp:posOffset>
              </wp:positionH>
              <wp:positionV relativeFrom="page">
                <wp:posOffset>9820275</wp:posOffset>
              </wp:positionV>
              <wp:extent cx="3962400" cy="28448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62400" cy="284480"/>
                      </a:xfrm>
                      <a:prstGeom prst="rect">
                        <a:avLst/>
                      </a:prstGeom>
                    </wps:spPr>
                    <wps:txbx>
                      <w:txbxContent>
                        <w:p w14:paraId="715BEBEF" w14:textId="2DF3571F" w:rsidR="00F36481" w:rsidRDefault="00F35EE6">
                          <w:pPr>
                            <w:spacing w:before="15"/>
                            <w:ind w:left="20"/>
                            <w:rPr>
                              <w:b/>
                              <w:sz w:val="16"/>
                            </w:rPr>
                          </w:pPr>
                          <w:r>
                            <w:rPr>
                              <w:b/>
                              <w:color w:val="005A9C"/>
                              <w:sz w:val="16"/>
                            </w:rPr>
                            <w:t xml:space="preserve">NMA/Planning Question Responses </w:t>
                          </w:r>
                          <w:r w:rsidR="005510DF">
                            <w:rPr>
                              <w:b/>
                              <w:color w:val="005A9C"/>
                              <w:sz w:val="16"/>
                            </w:rPr>
                            <w:t>|</w:t>
                          </w:r>
                          <w:r w:rsidR="005510DF">
                            <w:rPr>
                              <w:b/>
                              <w:color w:val="005A9C"/>
                              <w:spacing w:val="-4"/>
                              <w:sz w:val="16"/>
                            </w:rPr>
                            <w:t xml:space="preserve"> </w:t>
                          </w:r>
                          <w:r w:rsidR="00240E4F">
                            <w:rPr>
                              <w:b/>
                              <w:color w:val="005A9C"/>
                              <w:spacing w:val="-4"/>
                              <w:sz w:val="16"/>
                            </w:rPr>
                            <w:t xml:space="preserve">Atlantic Green </w:t>
                          </w:r>
                          <w:r w:rsidR="005510DF">
                            <w:rPr>
                              <w:b/>
                              <w:color w:val="005A9C"/>
                              <w:sz w:val="16"/>
                            </w:rPr>
                            <w:t>–</w:t>
                          </w:r>
                          <w:r w:rsidR="005510DF">
                            <w:rPr>
                              <w:b/>
                              <w:color w:val="005A9C"/>
                              <w:spacing w:val="-3"/>
                              <w:sz w:val="16"/>
                            </w:rPr>
                            <w:t xml:space="preserve"> </w:t>
                          </w:r>
                          <w:r w:rsidR="00860574">
                            <w:rPr>
                              <w:b/>
                              <w:color w:val="005A9C"/>
                              <w:spacing w:val="-3"/>
                              <w:sz w:val="16"/>
                            </w:rPr>
                            <w:t xml:space="preserve">Rownall Road </w:t>
                          </w:r>
                          <w:r w:rsidR="005510DF">
                            <w:rPr>
                              <w:b/>
                              <w:color w:val="005A9C"/>
                              <w:spacing w:val="-4"/>
                              <w:sz w:val="16"/>
                            </w:rPr>
                            <w:t>BESS</w:t>
                          </w:r>
                        </w:p>
                        <w:p w14:paraId="715BEBF0" w14:textId="77777777" w:rsidR="00F36481" w:rsidRDefault="005510DF">
                          <w:pPr>
                            <w:spacing w:before="44"/>
                            <w:ind w:left="20"/>
                            <w:rPr>
                              <w:sz w:val="16"/>
                            </w:rPr>
                          </w:pPr>
                          <w:r>
                            <w:rPr>
                              <w:color w:val="005A9C"/>
                              <w:sz w:val="16"/>
                            </w:rPr>
                            <w:t>“Page</w:t>
                          </w:r>
                          <w:r>
                            <w:rPr>
                              <w:color w:val="005A9C"/>
                              <w:spacing w:val="-5"/>
                              <w:sz w:val="16"/>
                            </w:rPr>
                            <w:t xml:space="preserve"> </w:t>
                          </w:r>
                          <w:r>
                            <w:rPr>
                              <w:color w:val="005A9C"/>
                              <w:sz w:val="16"/>
                            </w:rPr>
                            <w:t>content</w:t>
                          </w:r>
                          <w:r>
                            <w:rPr>
                              <w:color w:val="005A9C"/>
                              <w:spacing w:val="-5"/>
                              <w:sz w:val="16"/>
                            </w:rPr>
                            <w:t xml:space="preserve"> </w:t>
                          </w:r>
                          <w:r>
                            <w:rPr>
                              <w:color w:val="005A9C"/>
                              <w:sz w:val="16"/>
                            </w:rPr>
                            <w:t>is</w:t>
                          </w:r>
                          <w:r>
                            <w:rPr>
                              <w:color w:val="005A9C"/>
                              <w:spacing w:val="-5"/>
                              <w:sz w:val="16"/>
                            </w:rPr>
                            <w:t xml:space="preserve"> </w:t>
                          </w:r>
                          <w:r>
                            <w:rPr>
                              <w:color w:val="005A9C"/>
                              <w:sz w:val="16"/>
                            </w:rPr>
                            <w:t>subject</w:t>
                          </w:r>
                          <w:r>
                            <w:rPr>
                              <w:color w:val="005A9C"/>
                              <w:spacing w:val="-5"/>
                              <w:sz w:val="16"/>
                            </w:rPr>
                            <w:t xml:space="preserve"> </w:t>
                          </w:r>
                          <w:r>
                            <w:rPr>
                              <w:color w:val="005A9C"/>
                              <w:sz w:val="16"/>
                            </w:rPr>
                            <w:t>to</w:t>
                          </w:r>
                          <w:r>
                            <w:rPr>
                              <w:color w:val="005A9C"/>
                              <w:spacing w:val="-8"/>
                              <w:sz w:val="16"/>
                            </w:rPr>
                            <w:t xml:space="preserve"> </w:t>
                          </w:r>
                          <w:r>
                            <w:rPr>
                              <w:color w:val="005A9C"/>
                              <w:sz w:val="16"/>
                            </w:rPr>
                            <w:t>Confidentiality</w:t>
                          </w:r>
                          <w:r>
                            <w:rPr>
                              <w:color w:val="005A9C"/>
                              <w:spacing w:val="-2"/>
                              <w:sz w:val="16"/>
                            </w:rPr>
                            <w:t xml:space="preserve"> Restrictions”</w:t>
                          </w:r>
                        </w:p>
                      </w:txbxContent>
                    </wps:txbx>
                    <wps:bodyPr wrap="square" lIns="0" tIns="0" rIns="0" bIns="0" rtlCol="0">
                      <a:noAutofit/>
                    </wps:bodyPr>
                  </wps:wsp>
                </a:graphicData>
              </a:graphic>
              <wp14:sizeRelH relativeFrom="margin">
                <wp14:pctWidth>0</wp14:pctWidth>
              </wp14:sizeRelH>
            </wp:anchor>
          </w:drawing>
        </mc:Choice>
        <mc:Fallback>
          <w:pict>
            <v:shapetype w14:anchorId="715BEBEB" id="_x0000_t202" coordsize="21600,21600" o:spt="202" path="m,l,21600r21600,l21600,xe">
              <v:stroke joinstyle="miter"/>
              <v:path gradientshapeok="t" o:connecttype="rect"/>
            </v:shapetype>
            <v:shape id="Textbox 10" o:spid="_x0000_s1026" type="#_x0000_t202" style="position:absolute;margin-left:35.25pt;margin-top:773.25pt;width:312pt;height:22.4pt;z-index:-1647155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" filled="f" stroked="f">
              <v:textbox inset="0,0,0,0">
                <w:txbxContent>
                  <w:p w14:paraId="715BEBEF" w14:textId="2DF3571F" w:rsidR="00F36481" w:rsidRDefault="00F35EE6">
                    <w:pPr>
                      <w:spacing w:before="15"/>
                      <w:ind w:left="20"/>
                      <w:rPr>
                        <w:b/>
                        <w:sz w:val="16"/>
                      </w:rPr>
                    </w:pPr>
                    <w:r>
                      <w:rPr>
                        <w:b/>
                        <w:color w:val="005A9C"/>
                        <w:sz w:val="16"/>
                      </w:rPr>
                      <w:t xml:space="preserve">NMA/Planning Question Responses </w:t>
                    </w:r>
                    <w:r w:rsidR="005510DF">
                      <w:rPr>
                        <w:b/>
                        <w:color w:val="005A9C"/>
                        <w:sz w:val="16"/>
                      </w:rPr>
                      <w:t>|</w:t>
                    </w:r>
                    <w:r w:rsidR="005510DF">
                      <w:rPr>
                        <w:b/>
                        <w:color w:val="005A9C"/>
                        <w:spacing w:val="-4"/>
                        <w:sz w:val="16"/>
                      </w:rPr>
                      <w:t xml:space="preserve"> </w:t>
                    </w:r>
                    <w:r w:rsidR="00240E4F">
                      <w:rPr>
                        <w:b/>
                        <w:color w:val="005A9C"/>
                        <w:spacing w:val="-4"/>
                        <w:sz w:val="16"/>
                      </w:rPr>
                      <w:t xml:space="preserve">Atlantic Green </w:t>
                    </w:r>
                    <w:r w:rsidR="005510DF">
                      <w:rPr>
                        <w:b/>
                        <w:color w:val="005A9C"/>
                        <w:sz w:val="16"/>
                      </w:rPr>
                      <w:t>–</w:t>
                    </w:r>
                    <w:r w:rsidR="005510DF">
                      <w:rPr>
                        <w:b/>
                        <w:color w:val="005A9C"/>
                        <w:spacing w:val="-3"/>
                        <w:sz w:val="16"/>
                      </w:rPr>
                      <w:t xml:space="preserve"> </w:t>
                    </w:r>
                    <w:proofErr w:type="spellStart"/>
                    <w:r w:rsidR="00860574">
                      <w:rPr>
                        <w:b/>
                        <w:color w:val="005A9C"/>
                        <w:spacing w:val="-3"/>
                        <w:sz w:val="16"/>
                      </w:rPr>
                      <w:t>Rownall</w:t>
                    </w:r>
                    <w:proofErr w:type="spellEnd"/>
                    <w:r w:rsidR="00860574">
                      <w:rPr>
                        <w:b/>
                        <w:color w:val="005A9C"/>
                        <w:spacing w:val="-3"/>
                        <w:sz w:val="16"/>
                      </w:rPr>
                      <w:t xml:space="preserve"> Road </w:t>
                    </w:r>
                    <w:r w:rsidR="005510DF">
                      <w:rPr>
                        <w:b/>
                        <w:color w:val="005A9C"/>
                        <w:spacing w:val="-4"/>
                        <w:sz w:val="16"/>
                      </w:rPr>
                      <w:t>BESS</w:t>
                    </w:r>
                  </w:p>
                  <w:p w14:paraId="715BEBF0" w14:textId="77777777" w:rsidR="00F36481" w:rsidRDefault="005510DF">
                    <w:pPr>
                      <w:spacing w:before="44"/>
                      <w:ind w:left="20"/>
                      <w:rPr>
                        <w:sz w:val="16"/>
                      </w:rPr>
                    </w:pPr>
                    <w:r>
                      <w:rPr>
                        <w:color w:val="005A9C"/>
                        <w:sz w:val="16"/>
                      </w:rPr>
                      <w:t>“Page</w:t>
                    </w:r>
                    <w:r>
                      <w:rPr>
                        <w:color w:val="005A9C"/>
                        <w:spacing w:val="-5"/>
                        <w:sz w:val="16"/>
                      </w:rPr>
                      <w:t xml:space="preserve"> </w:t>
                    </w:r>
                    <w:r>
                      <w:rPr>
                        <w:color w:val="005A9C"/>
                        <w:sz w:val="16"/>
                      </w:rPr>
                      <w:t>content</w:t>
                    </w:r>
                    <w:r>
                      <w:rPr>
                        <w:color w:val="005A9C"/>
                        <w:spacing w:val="-5"/>
                        <w:sz w:val="16"/>
                      </w:rPr>
                      <w:t xml:space="preserve"> </w:t>
                    </w:r>
                    <w:r>
                      <w:rPr>
                        <w:color w:val="005A9C"/>
                        <w:sz w:val="16"/>
                      </w:rPr>
                      <w:t>is</w:t>
                    </w:r>
                    <w:r>
                      <w:rPr>
                        <w:color w:val="005A9C"/>
                        <w:spacing w:val="-5"/>
                        <w:sz w:val="16"/>
                      </w:rPr>
                      <w:t xml:space="preserve"> </w:t>
                    </w:r>
                    <w:r>
                      <w:rPr>
                        <w:color w:val="005A9C"/>
                        <w:sz w:val="16"/>
                      </w:rPr>
                      <w:t>subject</w:t>
                    </w:r>
                    <w:r>
                      <w:rPr>
                        <w:color w:val="005A9C"/>
                        <w:spacing w:val="-5"/>
                        <w:sz w:val="16"/>
                      </w:rPr>
                      <w:t xml:space="preserve"> </w:t>
                    </w:r>
                    <w:r>
                      <w:rPr>
                        <w:color w:val="005A9C"/>
                        <w:sz w:val="16"/>
                      </w:rPr>
                      <w:t>to</w:t>
                    </w:r>
                    <w:r>
                      <w:rPr>
                        <w:color w:val="005A9C"/>
                        <w:spacing w:val="-8"/>
                        <w:sz w:val="16"/>
                      </w:rPr>
                      <w:t xml:space="preserve"> </w:t>
                    </w:r>
                    <w:r>
                      <w:rPr>
                        <w:color w:val="005A9C"/>
                        <w:sz w:val="16"/>
                      </w:rPr>
                      <w:t>Confidentiality</w:t>
                    </w:r>
                    <w:r>
                      <w:rPr>
                        <w:color w:val="005A9C"/>
                        <w:spacing w:val="-2"/>
                        <w:sz w:val="16"/>
                      </w:rPr>
                      <w:t xml:space="preserve"> Restrictions”</w:t>
                    </w:r>
                  </w:p>
                </w:txbxContent>
              </v:textbox>
              <w10:wrap anchorx="page" anchory="page"/>
            </v:shape>
          </w:pict>
        </mc:Fallback>
      </mc:AlternateContent>
    </w:r>
    <w:r>
      <w:rPr>
        <w:noProof/>
      </w:rPr>
      <mc:AlternateContent>
        <mc:Choice Requires="wps">
          <w:drawing>
            <wp:anchor distT="0" distB="0" distL="0" distR="0" simplePos="0" relativeHeight="486845440" behindDoc="1" locked="0" layoutInCell="1" allowOverlap="1" wp14:anchorId="715BEBED" wp14:editId="715BEBEE">
              <wp:simplePos x="0" y="0"/>
              <wp:positionH relativeFrom="page">
                <wp:posOffset>6389370</wp:posOffset>
              </wp:positionH>
              <wp:positionV relativeFrom="page">
                <wp:posOffset>9823724</wp:posOffset>
              </wp:positionV>
              <wp:extent cx="650240" cy="13970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240" cy="139700"/>
                      </a:xfrm>
                      <a:prstGeom prst="rect">
                        <a:avLst/>
                      </a:prstGeom>
                    </wps:spPr>
                    <wps:txbx>
                      <w:txbxContent>
                        <w:p w14:paraId="715BEBF1" w14:textId="77777777" w:rsidR="00F36481" w:rsidRDefault="005510DF">
                          <w:pPr>
                            <w:spacing w:before="15"/>
                            <w:ind w:left="20"/>
                            <w:rPr>
                              <w:sz w:val="16"/>
                            </w:rPr>
                          </w:pPr>
                          <w:r>
                            <w:rPr>
                              <w:color w:val="7E7E7E"/>
                              <w:spacing w:val="16"/>
                              <w:sz w:val="16"/>
                            </w:rPr>
                            <w:t>P</w:t>
                          </w:r>
                          <w:r>
                            <w:rPr>
                              <w:color w:val="7E7E7E"/>
                              <w:sz w:val="16"/>
                            </w:rPr>
                            <w:t xml:space="preserve"> a</w:t>
                          </w:r>
                          <w:r>
                            <w:rPr>
                              <w:color w:val="7E7E7E"/>
                              <w:spacing w:val="14"/>
                              <w:sz w:val="16"/>
                            </w:rPr>
                            <w:t xml:space="preserve"> g</w:t>
                          </w:r>
                          <w:r>
                            <w:rPr>
                              <w:color w:val="7E7E7E"/>
                              <w:sz w:val="16"/>
                            </w:rPr>
                            <w:t xml:space="preserve"> e</w:t>
                          </w:r>
                          <w:r>
                            <w:rPr>
                              <w:color w:val="7E7E7E"/>
                              <w:spacing w:val="60"/>
                              <w:sz w:val="16"/>
                            </w:rPr>
                            <w:t xml:space="preserve"> </w:t>
                          </w:r>
                          <w:r>
                            <w:rPr>
                              <w:color w:val="005A9C"/>
                              <w:sz w:val="16"/>
                            </w:rPr>
                            <w:t xml:space="preserve">| </w:t>
                          </w:r>
                          <w:r>
                            <w:rPr>
                              <w:color w:val="005A9C"/>
                              <w:spacing w:val="-5"/>
                              <w:sz w:val="16"/>
                            </w:rPr>
                            <w:fldChar w:fldCharType="begin"/>
                          </w:r>
                          <w:r>
                            <w:rPr>
                              <w:color w:val="005A9C"/>
                              <w:spacing w:val="-5"/>
                              <w:sz w:val="16"/>
                            </w:rPr>
                            <w:instrText xml:space="preserve"> PAGE </w:instrText>
                          </w:r>
                          <w:r>
                            <w:rPr>
                              <w:color w:val="005A9C"/>
                              <w:spacing w:val="-5"/>
                              <w:sz w:val="16"/>
                            </w:rPr>
                            <w:fldChar w:fldCharType="separate"/>
                          </w:r>
                          <w:r>
                            <w:rPr>
                              <w:color w:val="005A9C"/>
                              <w:spacing w:val="-5"/>
                              <w:sz w:val="16"/>
                            </w:rPr>
                            <w:t>10</w:t>
                          </w:r>
                          <w:r>
                            <w:rPr>
                              <w:color w:val="005A9C"/>
                              <w:spacing w:val="-5"/>
                              <w:sz w:val="16"/>
                            </w:rPr>
                            <w:fldChar w:fldCharType="end"/>
                          </w:r>
                        </w:p>
                      </w:txbxContent>
                    </wps:txbx>
                    <wps:bodyPr wrap="square" lIns="0" tIns="0" rIns="0" bIns="0" rtlCol="0">
                      <a:noAutofit/>
                    </wps:bodyPr>
                  </wps:wsp>
                </a:graphicData>
              </a:graphic>
            </wp:anchor>
          </w:drawing>
        </mc:Choice>
        <mc:Fallback>
          <w:pict>
            <v:shape w14:anchorId="715BEBED" id="Textbox 11" o:spid="_x0000_s1027" type="#_x0000_t202" style="position:absolute;margin-left:503.1pt;margin-top:773.5pt;width:51.2pt;height:11pt;z-index:-16471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" filled="f" stroked="f">
              <v:textbox inset="0,0,0,0">
                <w:txbxContent>
                  <w:p w14:paraId="715BEBF1" w14:textId="77777777" w:rsidR="00F36481" w:rsidRDefault="005510DF">
                    <w:pPr>
                      <w:spacing w:before="15"/>
                      <w:ind w:left="20"/>
                      <w:rPr>
                        <w:sz w:val="16"/>
                      </w:rPr>
                    </w:pPr>
                    <w:r>
                      <w:rPr>
                        <w:color w:val="7E7E7E"/>
                        <w:spacing w:val="16"/>
                        <w:sz w:val="16"/>
                      </w:rPr>
                      <w:t>P</w:t>
                    </w:r>
                    <w:r>
                      <w:rPr>
                        <w:color w:val="7E7E7E"/>
                        <w:sz w:val="16"/>
                      </w:rPr>
                      <w:t xml:space="preserve"> a</w:t>
                    </w:r>
                    <w:r>
                      <w:rPr>
                        <w:color w:val="7E7E7E"/>
                        <w:spacing w:val="14"/>
                        <w:sz w:val="16"/>
                      </w:rPr>
                      <w:t xml:space="preserve"> g</w:t>
                    </w:r>
                    <w:r>
                      <w:rPr>
                        <w:color w:val="7E7E7E"/>
                        <w:sz w:val="16"/>
                      </w:rPr>
                      <w:t xml:space="preserve"> e</w:t>
                    </w:r>
                    <w:r>
                      <w:rPr>
                        <w:color w:val="7E7E7E"/>
                        <w:spacing w:val="60"/>
                        <w:sz w:val="16"/>
                      </w:rPr>
                      <w:t xml:space="preserve"> </w:t>
                    </w:r>
                    <w:r>
                      <w:rPr>
                        <w:color w:val="005A9C"/>
                        <w:sz w:val="16"/>
                      </w:rPr>
                      <w:t xml:space="preserve">| </w:t>
                    </w:r>
                    <w:r>
                      <w:rPr>
                        <w:color w:val="005A9C"/>
                        <w:spacing w:val="-5"/>
                        <w:sz w:val="16"/>
                      </w:rPr>
                      <w:fldChar w:fldCharType="begin"/>
                    </w:r>
                    <w:r>
                      <w:rPr>
                        <w:color w:val="005A9C"/>
                        <w:spacing w:val="-5"/>
                        <w:sz w:val="16"/>
                      </w:rPr>
                      <w:instrText xml:space="preserve"> PAGE </w:instrText>
                    </w:r>
                    <w:r>
                      <w:rPr>
                        <w:color w:val="005A9C"/>
                        <w:spacing w:val="-5"/>
                        <w:sz w:val="16"/>
                      </w:rPr>
                      <w:fldChar w:fldCharType="separate"/>
                    </w:r>
                    <w:r>
                      <w:rPr>
                        <w:color w:val="005A9C"/>
                        <w:spacing w:val="-5"/>
                        <w:sz w:val="16"/>
                      </w:rPr>
                      <w:t>10</w:t>
                    </w:r>
                    <w:r>
                      <w:rPr>
                        <w:color w:val="005A9C"/>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D8867" w14:textId="77777777" w:rsidR="009A5BB1" w:rsidRDefault="009A5BB1">
      <w:r>
        <w:separator/>
      </w:r>
    </w:p>
  </w:footnote>
  <w:footnote w:type="continuationSeparator" w:id="0">
    <w:p w14:paraId="4011C58D" w14:textId="77777777" w:rsidR="009A5BB1" w:rsidRDefault="009A5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BEBE5" w14:textId="77777777" w:rsidR="00F36481" w:rsidRDefault="005510DF">
    <w:pPr>
      <w:pStyle w:val="BodyText"/>
      <w:spacing w:line="14" w:lineRule="auto"/>
      <w:ind w:left="0"/>
      <w:rPr>
        <w:sz w:val="20"/>
      </w:rPr>
    </w:pPr>
    <w:r>
      <w:rPr>
        <w:noProof/>
      </w:rPr>
      <w:drawing>
        <wp:anchor distT="0" distB="0" distL="0" distR="0" simplePos="0" relativeHeight="486843904" behindDoc="1" locked="0" layoutInCell="1" allowOverlap="1" wp14:anchorId="715BEBE7" wp14:editId="715BEBE8">
          <wp:simplePos x="0" y="0"/>
          <wp:positionH relativeFrom="page">
            <wp:posOffset>5420995</wp:posOffset>
          </wp:positionH>
          <wp:positionV relativeFrom="page">
            <wp:posOffset>162559</wp:posOffset>
          </wp:positionV>
          <wp:extent cx="1682114" cy="283209"/>
          <wp:effectExtent l="0" t="0" r="0" b="0"/>
          <wp:wrapNone/>
          <wp:docPr id="200818582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1682114" cy="283209"/>
                  </a:xfrm>
                  <a:prstGeom prst="rect">
                    <a:avLst/>
                  </a:prstGeom>
                </pic:spPr>
              </pic:pic>
            </a:graphicData>
          </a:graphic>
        </wp:anchor>
      </w:drawing>
    </w:r>
    <w:r>
      <w:rPr>
        <w:noProof/>
      </w:rPr>
      <w:drawing>
        <wp:anchor distT="0" distB="0" distL="0" distR="0" simplePos="0" relativeHeight="486844416" behindDoc="1" locked="0" layoutInCell="1" allowOverlap="1" wp14:anchorId="715BEBE9" wp14:editId="715BEBEA">
          <wp:simplePos x="0" y="0"/>
          <wp:positionH relativeFrom="page">
            <wp:posOffset>457200</wp:posOffset>
          </wp:positionH>
          <wp:positionV relativeFrom="page">
            <wp:posOffset>528954</wp:posOffset>
          </wp:positionV>
          <wp:extent cx="6583680" cy="25400"/>
          <wp:effectExtent l="0" t="0" r="0" b="0"/>
          <wp:wrapNone/>
          <wp:docPr id="1504579515"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2" cstate="print"/>
                  <a:stretch>
                    <a:fillRect/>
                  </a:stretch>
                </pic:blipFill>
                <pic:spPr>
                  <a:xfrm>
                    <a:off x="0" y="0"/>
                    <a:ext cx="6583680" cy="254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2426A"/>
    <w:multiLevelType w:val="hybridMultilevel"/>
    <w:tmpl w:val="4B6862D6"/>
    <w:lvl w:ilvl="0" w:tplc="17AA5940">
      <w:numFmt w:val="bullet"/>
      <w:lvlText w:val=""/>
      <w:lvlJc w:val="left"/>
      <w:pPr>
        <w:ind w:left="1233" w:hanging="356"/>
      </w:pPr>
      <w:rPr>
        <w:rFonts w:ascii="Symbol" w:eastAsia="Symbol" w:hAnsi="Symbol" w:cs="Symbol" w:hint="default"/>
        <w:b w:val="0"/>
        <w:bCs w:val="0"/>
        <w:i w:val="0"/>
        <w:iCs w:val="0"/>
        <w:spacing w:val="0"/>
        <w:w w:val="100"/>
        <w:sz w:val="22"/>
        <w:szCs w:val="22"/>
        <w:lang w:val="en-US" w:eastAsia="en-US" w:bidi="ar-SA"/>
      </w:rPr>
    </w:lvl>
    <w:lvl w:ilvl="1" w:tplc="463A9210">
      <w:numFmt w:val="bullet"/>
      <w:lvlText w:val="•"/>
      <w:lvlJc w:val="left"/>
      <w:pPr>
        <w:ind w:left="2278" w:hanging="356"/>
      </w:pPr>
      <w:rPr>
        <w:rFonts w:hint="default"/>
        <w:lang w:val="en-US" w:eastAsia="en-US" w:bidi="ar-SA"/>
      </w:rPr>
    </w:lvl>
    <w:lvl w:ilvl="2" w:tplc="03B46A96">
      <w:numFmt w:val="bullet"/>
      <w:lvlText w:val="•"/>
      <w:lvlJc w:val="left"/>
      <w:pPr>
        <w:ind w:left="3317" w:hanging="356"/>
      </w:pPr>
      <w:rPr>
        <w:rFonts w:hint="default"/>
        <w:lang w:val="en-US" w:eastAsia="en-US" w:bidi="ar-SA"/>
      </w:rPr>
    </w:lvl>
    <w:lvl w:ilvl="3" w:tplc="6A5E387C">
      <w:numFmt w:val="bullet"/>
      <w:lvlText w:val="•"/>
      <w:lvlJc w:val="left"/>
      <w:pPr>
        <w:ind w:left="4355" w:hanging="356"/>
      </w:pPr>
      <w:rPr>
        <w:rFonts w:hint="default"/>
        <w:lang w:val="en-US" w:eastAsia="en-US" w:bidi="ar-SA"/>
      </w:rPr>
    </w:lvl>
    <w:lvl w:ilvl="4" w:tplc="577EF428">
      <w:numFmt w:val="bullet"/>
      <w:lvlText w:val="•"/>
      <w:lvlJc w:val="left"/>
      <w:pPr>
        <w:ind w:left="5394" w:hanging="356"/>
      </w:pPr>
      <w:rPr>
        <w:rFonts w:hint="default"/>
        <w:lang w:val="en-US" w:eastAsia="en-US" w:bidi="ar-SA"/>
      </w:rPr>
    </w:lvl>
    <w:lvl w:ilvl="5" w:tplc="2D126B90">
      <w:numFmt w:val="bullet"/>
      <w:lvlText w:val="•"/>
      <w:lvlJc w:val="left"/>
      <w:pPr>
        <w:ind w:left="6433" w:hanging="356"/>
      </w:pPr>
      <w:rPr>
        <w:rFonts w:hint="default"/>
        <w:lang w:val="en-US" w:eastAsia="en-US" w:bidi="ar-SA"/>
      </w:rPr>
    </w:lvl>
    <w:lvl w:ilvl="6" w:tplc="F5289314">
      <w:numFmt w:val="bullet"/>
      <w:lvlText w:val="•"/>
      <w:lvlJc w:val="left"/>
      <w:pPr>
        <w:ind w:left="7471" w:hanging="356"/>
      </w:pPr>
      <w:rPr>
        <w:rFonts w:hint="default"/>
        <w:lang w:val="en-US" w:eastAsia="en-US" w:bidi="ar-SA"/>
      </w:rPr>
    </w:lvl>
    <w:lvl w:ilvl="7" w:tplc="CB3EC066">
      <w:numFmt w:val="bullet"/>
      <w:lvlText w:val="•"/>
      <w:lvlJc w:val="left"/>
      <w:pPr>
        <w:ind w:left="8510" w:hanging="356"/>
      </w:pPr>
      <w:rPr>
        <w:rFonts w:hint="default"/>
        <w:lang w:val="en-US" w:eastAsia="en-US" w:bidi="ar-SA"/>
      </w:rPr>
    </w:lvl>
    <w:lvl w:ilvl="8" w:tplc="8B6AF304">
      <w:numFmt w:val="bullet"/>
      <w:lvlText w:val="•"/>
      <w:lvlJc w:val="left"/>
      <w:pPr>
        <w:ind w:left="9549" w:hanging="356"/>
      </w:pPr>
      <w:rPr>
        <w:rFonts w:hint="default"/>
        <w:lang w:val="en-US" w:eastAsia="en-US" w:bidi="ar-SA"/>
      </w:rPr>
    </w:lvl>
  </w:abstractNum>
  <w:abstractNum w:abstractNumId="1" w15:restartNumberingAfterBreak="0">
    <w:nsid w:val="095E07FC"/>
    <w:multiLevelType w:val="hybridMultilevel"/>
    <w:tmpl w:val="F04C2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E2430E"/>
    <w:multiLevelType w:val="hybridMultilevel"/>
    <w:tmpl w:val="74985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E0168A"/>
    <w:multiLevelType w:val="hybridMultilevel"/>
    <w:tmpl w:val="BDF60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0F2F57"/>
    <w:multiLevelType w:val="hybridMultilevel"/>
    <w:tmpl w:val="99EC6556"/>
    <w:lvl w:ilvl="0" w:tplc="112E8428">
      <w:numFmt w:val="bullet"/>
      <w:lvlText w:val=""/>
      <w:lvlJc w:val="left"/>
      <w:pPr>
        <w:ind w:left="1240" w:hanging="361"/>
      </w:pPr>
      <w:rPr>
        <w:rFonts w:ascii="Symbol" w:eastAsia="Symbol" w:hAnsi="Symbol" w:cs="Symbol" w:hint="default"/>
        <w:b w:val="0"/>
        <w:bCs w:val="0"/>
        <w:i w:val="0"/>
        <w:iCs w:val="0"/>
        <w:spacing w:val="0"/>
        <w:w w:val="100"/>
        <w:sz w:val="22"/>
        <w:szCs w:val="22"/>
        <w:lang w:val="en-US" w:eastAsia="en-US" w:bidi="ar-SA"/>
      </w:rPr>
    </w:lvl>
    <w:lvl w:ilvl="1" w:tplc="5AF253C4">
      <w:numFmt w:val="bullet"/>
      <w:lvlText w:val="•"/>
      <w:lvlJc w:val="left"/>
      <w:pPr>
        <w:ind w:left="2278" w:hanging="361"/>
      </w:pPr>
      <w:rPr>
        <w:rFonts w:hint="default"/>
        <w:lang w:val="en-US" w:eastAsia="en-US" w:bidi="ar-SA"/>
      </w:rPr>
    </w:lvl>
    <w:lvl w:ilvl="2" w:tplc="0D886740">
      <w:numFmt w:val="bullet"/>
      <w:lvlText w:val="•"/>
      <w:lvlJc w:val="left"/>
      <w:pPr>
        <w:ind w:left="3317" w:hanging="361"/>
      </w:pPr>
      <w:rPr>
        <w:rFonts w:hint="default"/>
        <w:lang w:val="en-US" w:eastAsia="en-US" w:bidi="ar-SA"/>
      </w:rPr>
    </w:lvl>
    <w:lvl w:ilvl="3" w:tplc="592E9FE8">
      <w:numFmt w:val="bullet"/>
      <w:lvlText w:val="•"/>
      <w:lvlJc w:val="left"/>
      <w:pPr>
        <w:ind w:left="4355" w:hanging="361"/>
      </w:pPr>
      <w:rPr>
        <w:rFonts w:hint="default"/>
        <w:lang w:val="en-US" w:eastAsia="en-US" w:bidi="ar-SA"/>
      </w:rPr>
    </w:lvl>
    <w:lvl w:ilvl="4" w:tplc="15801AF6">
      <w:numFmt w:val="bullet"/>
      <w:lvlText w:val="•"/>
      <w:lvlJc w:val="left"/>
      <w:pPr>
        <w:ind w:left="5394" w:hanging="361"/>
      </w:pPr>
      <w:rPr>
        <w:rFonts w:hint="default"/>
        <w:lang w:val="en-US" w:eastAsia="en-US" w:bidi="ar-SA"/>
      </w:rPr>
    </w:lvl>
    <w:lvl w:ilvl="5" w:tplc="B5E23734">
      <w:numFmt w:val="bullet"/>
      <w:lvlText w:val="•"/>
      <w:lvlJc w:val="left"/>
      <w:pPr>
        <w:ind w:left="6433" w:hanging="361"/>
      </w:pPr>
      <w:rPr>
        <w:rFonts w:hint="default"/>
        <w:lang w:val="en-US" w:eastAsia="en-US" w:bidi="ar-SA"/>
      </w:rPr>
    </w:lvl>
    <w:lvl w:ilvl="6" w:tplc="55621A74">
      <w:numFmt w:val="bullet"/>
      <w:lvlText w:val="•"/>
      <w:lvlJc w:val="left"/>
      <w:pPr>
        <w:ind w:left="7471" w:hanging="361"/>
      </w:pPr>
      <w:rPr>
        <w:rFonts w:hint="default"/>
        <w:lang w:val="en-US" w:eastAsia="en-US" w:bidi="ar-SA"/>
      </w:rPr>
    </w:lvl>
    <w:lvl w:ilvl="7" w:tplc="28325A82">
      <w:numFmt w:val="bullet"/>
      <w:lvlText w:val="•"/>
      <w:lvlJc w:val="left"/>
      <w:pPr>
        <w:ind w:left="8510" w:hanging="361"/>
      </w:pPr>
      <w:rPr>
        <w:rFonts w:hint="default"/>
        <w:lang w:val="en-US" w:eastAsia="en-US" w:bidi="ar-SA"/>
      </w:rPr>
    </w:lvl>
    <w:lvl w:ilvl="8" w:tplc="9A4A85D6">
      <w:numFmt w:val="bullet"/>
      <w:lvlText w:val="•"/>
      <w:lvlJc w:val="left"/>
      <w:pPr>
        <w:ind w:left="9549" w:hanging="361"/>
      </w:pPr>
      <w:rPr>
        <w:rFonts w:hint="default"/>
        <w:lang w:val="en-US" w:eastAsia="en-US" w:bidi="ar-SA"/>
      </w:rPr>
    </w:lvl>
  </w:abstractNum>
  <w:abstractNum w:abstractNumId="5" w15:restartNumberingAfterBreak="0">
    <w:nsid w:val="36D30AEB"/>
    <w:multiLevelType w:val="multilevel"/>
    <w:tmpl w:val="2D86D70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42074B6B"/>
    <w:multiLevelType w:val="hybridMultilevel"/>
    <w:tmpl w:val="2BD6F7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5E58DB"/>
    <w:multiLevelType w:val="hybridMultilevel"/>
    <w:tmpl w:val="406A7634"/>
    <w:lvl w:ilvl="0" w:tplc="306E4566">
      <w:numFmt w:val="bullet"/>
      <w:lvlText w:val="•"/>
      <w:lvlJc w:val="left"/>
      <w:pPr>
        <w:ind w:left="1600" w:hanging="721"/>
      </w:pPr>
      <w:rPr>
        <w:rFonts w:ascii="Calibri" w:eastAsia="Calibri" w:hAnsi="Calibri" w:cs="Calibri" w:hint="default"/>
        <w:b w:val="0"/>
        <w:bCs w:val="0"/>
        <w:i w:val="0"/>
        <w:iCs w:val="0"/>
        <w:spacing w:val="0"/>
        <w:w w:val="100"/>
        <w:sz w:val="22"/>
        <w:szCs w:val="22"/>
        <w:lang w:val="en-US" w:eastAsia="en-US" w:bidi="ar-SA"/>
      </w:rPr>
    </w:lvl>
    <w:lvl w:ilvl="1" w:tplc="B03427DA">
      <w:numFmt w:val="bullet"/>
      <w:lvlText w:val="•"/>
      <w:lvlJc w:val="left"/>
      <w:pPr>
        <w:ind w:left="2602" w:hanging="721"/>
      </w:pPr>
      <w:rPr>
        <w:rFonts w:hint="default"/>
        <w:lang w:val="en-US" w:eastAsia="en-US" w:bidi="ar-SA"/>
      </w:rPr>
    </w:lvl>
    <w:lvl w:ilvl="2" w:tplc="306C2A92">
      <w:numFmt w:val="bullet"/>
      <w:lvlText w:val="•"/>
      <w:lvlJc w:val="left"/>
      <w:pPr>
        <w:ind w:left="3605" w:hanging="721"/>
      </w:pPr>
      <w:rPr>
        <w:rFonts w:hint="default"/>
        <w:lang w:val="en-US" w:eastAsia="en-US" w:bidi="ar-SA"/>
      </w:rPr>
    </w:lvl>
    <w:lvl w:ilvl="3" w:tplc="84B80B78">
      <w:numFmt w:val="bullet"/>
      <w:lvlText w:val="•"/>
      <w:lvlJc w:val="left"/>
      <w:pPr>
        <w:ind w:left="4607" w:hanging="721"/>
      </w:pPr>
      <w:rPr>
        <w:rFonts w:hint="default"/>
        <w:lang w:val="en-US" w:eastAsia="en-US" w:bidi="ar-SA"/>
      </w:rPr>
    </w:lvl>
    <w:lvl w:ilvl="4" w:tplc="736689EC">
      <w:numFmt w:val="bullet"/>
      <w:lvlText w:val="•"/>
      <w:lvlJc w:val="left"/>
      <w:pPr>
        <w:ind w:left="5610" w:hanging="721"/>
      </w:pPr>
      <w:rPr>
        <w:rFonts w:hint="default"/>
        <w:lang w:val="en-US" w:eastAsia="en-US" w:bidi="ar-SA"/>
      </w:rPr>
    </w:lvl>
    <w:lvl w:ilvl="5" w:tplc="9F0E7210">
      <w:numFmt w:val="bullet"/>
      <w:lvlText w:val="•"/>
      <w:lvlJc w:val="left"/>
      <w:pPr>
        <w:ind w:left="6613" w:hanging="721"/>
      </w:pPr>
      <w:rPr>
        <w:rFonts w:hint="default"/>
        <w:lang w:val="en-US" w:eastAsia="en-US" w:bidi="ar-SA"/>
      </w:rPr>
    </w:lvl>
    <w:lvl w:ilvl="6" w:tplc="6C56AD20">
      <w:numFmt w:val="bullet"/>
      <w:lvlText w:val="•"/>
      <w:lvlJc w:val="left"/>
      <w:pPr>
        <w:ind w:left="7615" w:hanging="721"/>
      </w:pPr>
      <w:rPr>
        <w:rFonts w:hint="default"/>
        <w:lang w:val="en-US" w:eastAsia="en-US" w:bidi="ar-SA"/>
      </w:rPr>
    </w:lvl>
    <w:lvl w:ilvl="7" w:tplc="118C6558">
      <w:numFmt w:val="bullet"/>
      <w:lvlText w:val="•"/>
      <w:lvlJc w:val="left"/>
      <w:pPr>
        <w:ind w:left="8618" w:hanging="721"/>
      </w:pPr>
      <w:rPr>
        <w:rFonts w:hint="default"/>
        <w:lang w:val="en-US" w:eastAsia="en-US" w:bidi="ar-SA"/>
      </w:rPr>
    </w:lvl>
    <w:lvl w:ilvl="8" w:tplc="5192CF6A">
      <w:numFmt w:val="bullet"/>
      <w:lvlText w:val="•"/>
      <w:lvlJc w:val="left"/>
      <w:pPr>
        <w:ind w:left="9621" w:hanging="721"/>
      </w:pPr>
      <w:rPr>
        <w:rFonts w:hint="default"/>
        <w:lang w:val="en-US" w:eastAsia="en-US" w:bidi="ar-SA"/>
      </w:rPr>
    </w:lvl>
  </w:abstractNum>
  <w:abstractNum w:abstractNumId="8" w15:restartNumberingAfterBreak="0">
    <w:nsid w:val="55584D8A"/>
    <w:multiLevelType w:val="hybridMultilevel"/>
    <w:tmpl w:val="CCAC6CA0"/>
    <w:lvl w:ilvl="0" w:tplc="9CFC211C">
      <w:numFmt w:val="bullet"/>
      <w:lvlText w:val=""/>
      <w:lvlJc w:val="left"/>
      <w:pPr>
        <w:ind w:left="1446" w:hanging="360"/>
      </w:pPr>
      <w:rPr>
        <w:rFonts w:ascii="Symbol" w:eastAsia="Symbol" w:hAnsi="Symbol" w:cs="Symbol" w:hint="default"/>
        <w:b w:val="0"/>
        <w:bCs w:val="0"/>
        <w:i w:val="0"/>
        <w:iCs w:val="0"/>
        <w:spacing w:val="0"/>
        <w:w w:val="100"/>
        <w:sz w:val="22"/>
        <w:szCs w:val="22"/>
        <w:lang w:val="en-US" w:eastAsia="en-US" w:bidi="ar-SA"/>
      </w:rPr>
    </w:lvl>
    <w:lvl w:ilvl="1" w:tplc="970ADAB6">
      <w:numFmt w:val="bullet"/>
      <w:lvlText w:val="•"/>
      <w:lvlJc w:val="left"/>
      <w:pPr>
        <w:ind w:left="2458" w:hanging="360"/>
      </w:pPr>
      <w:rPr>
        <w:rFonts w:hint="default"/>
        <w:lang w:val="en-US" w:eastAsia="en-US" w:bidi="ar-SA"/>
      </w:rPr>
    </w:lvl>
    <w:lvl w:ilvl="2" w:tplc="F012A33E">
      <w:numFmt w:val="bullet"/>
      <w:lvlText w:val="•"/>
      <w:lvlJc w:val="left"/>
      <w:pPr>
        <w:ind w:left="3477" w:hanging="360"/>
      </w:pPr>
      <w:rPr>
        <w:rFonts w:hint="default"/>
        <w:lang w:val="en-US" w:eastAsia="en-US" w:bidi="ar-SA"/>
      </w:rPr>
    </w:lvl>
    <w:lvl w:ilvl="3" w:tplc="1DB61350">
      <w:numFmt w:val="bullet"/>
      <w:lvlText w:val="•"/>
      <w:lvlJc w:val="left"/>
      <w:pPr>
        <w:ind w:left="4495" w:hanging="360"/>
      </w:pPr>
      <w:rPr>
        <w:rFonts w:hint="default"/>
        <w:lang w:val="en-US" w:eastAsia="en-US" w:bidi="ar-SA"/>
      </w:rPr>
    </w:lvl>
    <w:lvl w:ilvl="4" w:tplc="64301200">
      <w:numFmt w:val="bullet"/>
      <w:lvlText w:val="•"/>
      <w:lvlJc w:val="left"/>
      <w:pPr>
        <w:ind w:left="5514" w:hanging="360"/>
      </w:pPr>
      <w:rPr>
        <w:rFonts w:hint="default"/>
        <w:lang w:val="en-US" w:eastAsia="en-US" w:bidi="ar-SA"/>
      </w:rPr>
    </w:lvl>
    <w:lvl w:ilvl="5" w:tplc="02409398">
      <w:numFmt w:val="bullet"/>
      <w:lvlText w:val="•"/>
      <w:lvlJc w:val="left"/>
      <w:pPr>
        <w:ind w:left="6533" w:hanging="360"/>
      </w:pPr>
      <w:rPr>
        <w:rFonts w:hint="default"/>
        <w:lang w:val="en-US" w:eastAsia="en-US" w:bidi="ar-SA"/>
      </w:rPr>
    </w:lvl>
    <w:lvl w:ilvl="6" w:tplc="B78E6A48">
      <w:numFmt w:val="bullet"/>
      <w:lvlText w:val="•"/>
      <w:lvlJc w:val="left"/>
      <w:pPr>
        <w:ind w:left="7551" w:hanging="360"/>
      </w:pPr>
      <w:rPr>
        <w:rFonts w:hint="default"/>
        <w:lang w:val="en-US" w:eastAsia="en-US" w:bidi="ar-SA"/>
      </w:rPr>
    </w:lvl>
    <w:lvl w:ilvl="7" w:tplc="C352B134">
      <w:numFmt w:val="bullet"/>
      <w:lvlText w:val="•"/>
      <w:lvlJc w:val="left"/>
      <w:pPr>
        <w:ind w:left="8570" w:hanging="360"/>
      </w:pPr>
      <w:rPr>
        <w:rFonts w:hint="default"/>
        <w:lang w:val="en-US" w:eastAsia="en-US" w:bidi="ar-SA"/>
      </w:rPr>
    </w:lvl>
    <w:lvl w:ilvl="8" w:tplc="A3B26108">
      <w:numFmt w:val="bullet"/>
      <w:lvlText w:val="•"/>
      <w:lvlJc w:val="left"/>
      <w:pPr>
        <w:ind w:left="9589" w:hanging="360"/>
      </w:pPr>
      <w:rPr>
        <w:rFonts w:hint="default"/>
        <w:lang w:val="en-US" w:eastAsia="en-US" w:bidi="ar-SA"/>
      </w:rPr>
    </w:lvl>
  </w:abstractNum>
  <w:abstractNum w:abstractNumId="9" w15:restartNumberingAfterBreak="0">
    <w:nsid w:val="584226BC"/>
    <w:multiLevelType w:val="hybridMultilevel"/>
    <w:tmpl w:val="5C2C9D5A"/>
    <w:lvl w:ilvl="0" w:tplc="1422A5F2">
      <w:start w:val="1"/>
      <w:numFmt w:val="decimal"/>
      <w:lvlText w:val="%1."/>
      <w:lvlJc w:val="left"/>
      <w:pPr>
        <w:ind w:left="1600" w:hanging="360"/>
      </w:pPr>
      <w:rPr>
        <w:rFonts w:ascii="Arial" w:eastAsia="Arial" w:hAnsi="Arial" w:cs="Arial" w:hint="default"/>
        <w:b w:val="0"/>
        <w:bCs w:val="0"/>
        <w:i w:val="0"/>
        <w:iCs w:val="0"/>
        <w:spacing w:val="-1"/>
        <w:w w:val="100"/>
        <w:sz w:val="22"/>
        <w:szCs w:val="22"/>
        <w:lang w:val="en-US" w:eastAsia="en-US" w:bidi="ar-SA"/>
      </w:rPr>
    </w:lvl>
    <w:lvl w:ilvl="1" w:tplc="E564CD08">
      <w:numFmt w:val="bullet"/>
      <w:lvlText w:val="•"/>
      <w:lvlJc w:val="left"/>
      <w:pPr>
        <w:ind w:left="2602" w:hanging="360"/>
      </w:pPr>
      <w:rPr>
        <w:rFonts w:hint="default"/>
        <w:lang w:val="en-US" w:eastAsia="en-US" w:bidi="ar-SA"/>
      </w:rPr>
    </w:lvl>
    <w:lvl w:ilvl="2" w:tplc="41A4A4B2">
      <w:numFmt w:val="bullet"/>
      <w:lvlText w:val="•"/>
      <w:lvlJc w:val="left"/>
      <w:pPr>
        <w:ind w:left="3605" w:hanging="360"/>
      </w:pPr>
      <w:rPr>
        <w:rFonts w:hint="default"/>
        <w:lang w:val="en-US" w:eastAsia="en-US" w:bidi="ar-SA"/>
      </w:rPr>
    </w:lvl>
    <w:lvl w:ilvl="3" w:tplc="B4D4C9D0">
      <w:numFmt w:val="bullet"/>
      <w:lvlText w:val="•"/>
      <w:lvlJc w:val="left"/>
      <w:pPr>
        <w:ind w:left="4607" w:hanging="360"/>
      </w:pPr>
      <w:rPr>
        <w:rFonts w:hint="default"/>
        <w:lang w:val="en-US" w:eastAsia="en-US" w:bidi="ar-SA"/>
      </w:rPr>
    </w:lvl>
    <w:lvl w:ilvl="4" w:tplc="BF54A874">
      <w:numFmt w:val="bullet"/>
      <w:lvlText w:val="•"/>
      <w:lvlJc w:val="left"/>
      <w:pPr>
        <w:ind w:left="5610" w:hanging="360"/>
      </w:pPr>
      <w:rPr>
        <w:rFonts w:hint="default"/>
        <w:lang w:val="en-US" w:eastAsia="en-US" w:bidi="ar-SA"/>
      </w:rPr>
    </w:lvl>
    <w:lvl w:ilvl="5" w:tplc="18F84294">
      <w:numFmt w:val="bullet"/>
      <w:lvlText w:val="•"/>
      <w:lvlJc w:val="left"/>
      <w:pPr>
        <w:ind w:left="6613" w:hanging="360"/>
      </w:pPr>
      <w:rPr>
        <w:rFonts w:hint="default"/>
        <w:lang w:val="en-US" w:eastAsia="en-US" w:bidi="ar-SA"/>
      </w:rPr>
    </w:lvl>
    <w:lvl w:ilvl="6" w:tplc="8C2E63DA">
      <w:numFmt w:val="bullet"/>
      <w:lvlText w:val="•"/>
      <w:lvlJc w:val="left"/>
      <w:pPr>
        <w:ind w:left="7615" w:hanging="360"/>
      </w:pPr>
      <w:rPr>
        <w:rFonts w:hint="default"/>
        <w:lang w:val="en-US" w:eastAsia="en-US" w:bidi="ar-SA"/>
      </w:rPr>
    </w:lvl>
    <w:lvl w:ilvl="7" w:tplc="21ECACD4">
      <w:numFmt w:val="bullet"/>
      <w:lvlText w:val="•"/>
      <w:lvlJc w:val="left"/>
      <w:pPr>
        <w:ind w:left="8618" w:hanging="360"/>
      </w:pPr>
      <w:rPr>
        <w:rFonts w:hint="default"/>
        <w:lang w:val="en-US" w:eastAsia="en-US" w:bidi="ar-SA"/>
      </w:rPr>
    </w:lvl>
    <w:lvl w:ilvl="8" w:tplc="E69810B8">
      <w:numFmt w:val="bullet"/>
      <w:lvlText w:val="•"/>
      <w:lvlJc w:val="left"/>
      <w:pPr>
        <w:ind w:left="9621" w:hanging="360"/>
      </w:pPr>
      <w:rPr>
        <w:rFonts w:hint="default"/>
        <w:lang w:val="en-US" w:eastAsia="en-US" w:bidi="ar-SA"/>
      </w:rPr>
    </w:lvl>
  </w:abstractNum>
  <w:abstractNum w:abstractNumId="10" w15:restartNumberingAfterBreak="0">
    <w:nsid w:val="5A6A568B"/>
    <w:multiLevelType w:val="hybridMultilevel"/>
    <w:tmpl w:val="AD6ED1A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D040E8B"/>
    <w:multiLevelType w:val="hybridMultilevel"/>
    <w:tmpl w:val="4EEE5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E4255F"/>
    <w:multiLevelType w:val="hybridMultilevel"/>
    <w:tmpl w:val="BBA06018"/>
    <w:lvl w:ilvl="0" w:tplc="E784378E">
      <w:numFmt w:val="bullet"/>
      <w:lvlText w:val=""/>
      <w:lvlJc w:val="left"/>
      <w:pPr>
        <w:ind w:left="880" w:hanging="360"/>
      </w:pPr>
      <w:rPr>
        <w:rFonts w:ascii="Symbol" w:eastAsia="Symbol" w:hAnsi="Symbol" w:cs="Symbol" w:hint="default"/>
        <w:b w:val="0"/>
        <w:bCs w:val="0"/>
        <w:i w:val="0"/>
        <w:iCs w:val="0"/>
        <w:spacing w:val="0"/>
        <w:w w:val="100"/>
        <w:sz w:val="22"/>
        <w:szCs w:val="22"/>
        <w:lang w:val="en-US" w:eastAsia="en-US" w:bidi="ar-SA"/>
      </w:rPr>
    </w:lvl>
    <w:lvl w:ilvl="1" w:tplc="C9265688">
      <w:numFmt w:val="bullet"/>
      <w:lvlText w:val=""/>
      <w:lvlJc w:val="left"/>
      <w:pPr>
        <w:ind w:left="1240" w:hanging="361"/>
      </w:pPr>
      <w:rPr>
        <w:rFonts w:ascii="Symbol" w:eastAsia="Symbol" w:hAnsi="Symbol" w:cs="Symbol" w:hint="default"/>
        <w:b w:val="0"/>
        <w:bCs w:val="0"/>
        <w:i w:val="0"/>
        <w:iCs w:val="0"/>
        <w:spacing w:val="0"/>
        <w:w w:val="100"/>
        <w:sz w:val="22"/>
        <w:szCs w:val="22"/>
        <w:lang w:val="en-US" w:eastAsia="en-US" w:bidi="ar-SA"/>
      </w:rPr>
    </w:lvl>
    <w:lvl w:ilvl="2" w:tplc="0C0EAF56">
      <w:numFmt w:val="bullet"/>
      <w:lvlText w:val="•"/>
      <w:lvlJc w:val="left"/>
      <w:pPr>
        <w:ind w:left="2394" w:hanging="361"/>
      </w:pPr>
      <w:rPr>
        <w:rFonts w:hint="default"/>
        <w:lang w:val="en-US" w:eastAsia="en-US" w:bidi="ar-SA"/>
      </w:rPr>
    </w:lvl>
    <w:lvl w:ilvl="3" w:tplc="EF181392">
      <w:numFmt w:val="bullet"/>
      <w:lvlText w:val="•"/>
      <w:lvlJc w:val="left"/>
      <w:pPr>
        <w:ind w:left="3548" w:hanging="361"/>
      </w:pPr>
      <w:rPr>
        <w:rFonts w:hint="default"/>
        <w:lang w:val="en-US" w:eastAsia="en-US" w:bidi="ar-SA"/>
      </w:rPr>
    </w:lvl>
    <w:lvl w:ilvl="4" w:tplc="09A680D2">
      <w:numFmt w:val="bullet"/>
      <w:lvlText w:val="•"/>
      <w:lvlJc w:val="left"/>
      <w:pPr>
        <w:ind w:left="4702" w:hanging="361"/>
      </w:pPr>
      <w:rPr>
        <w:rFonts w:hint="default"/>
        <w:lang w:val="en-US" w:eastAsia="en-US" w:bidi="ar-SA"/>
      </w:rPr>
    </w:lvl>
    <w:lvl w:ilvl="5" w:tplc="71E6282C">
      <w:numFmt w:val="bullet"/>
      <w:lvlText w:val="•"/>
      <w:lvlJc w:val="left"/>
      <w:pPr>
        <w:ind w:left="5856" w:hanging="361"/>
      </w:pPr>
      <w:rPr>
        <w:rFonts w:hint="default"/>
        <w:lang w:val="en-US" w:eastAsia="en-US" w:bidi="ar-SA"/>
      </w:rPr>
    </w:lvl>
    <w:lvl w:ilvl="6" w:tplc="A872D0C4">
      <w:numFmt w:val="bullet"/>
      <w:lvlText w:val="•"/>
      <w:lvlJc w:val="left"/>
      <w:pPr>
        <w:ind w:left="7010" w:hanging="361"/>
      </w:pPr>
      <w:rPr>
        <w:rFonts w:hint="default"/>
        <w:lang w:val="en-US" w:eastAsia="en-US" w:bidi="ar-SA"/>
      </w:rPr>
    </w:lvl>
    <w:lvl w:ilvl="7" w:tplc="8D125AEC">
      <w:numFmt w:val="bullet"/>
      <w:lvlText w:val="•"/>
      <w:lvlJc w:val="left"/>
      <w:pPr>
        <w:ind w:left="8164" w:hanging="361"/>
      </w:pPr>
      <w:rPr>
        <w:rFonts w:hint="default"/>
        <w:lang w:val="en-US" w:eastAsia="en-US" w:bidi="ar-SA"/>
      </w:rPr>
    </w:lvl>
    <w:lvl w:ilvl="8" w:tplc="64DCE528">
      <w:numFmt w:val="bullet"/>
      <w:lvlText w:val="•"/>
      <w:lvlJc w:val="left"/>
      <w:pPr>
        <w:ind w:left="9318" w:hanging="361"/>
      </w:pPr>
      <w:rPr>
        <w:rFonts w:hint="default"/>
        <w:lang w:val="en-US" w:eastAsia="en-US" w:bidi="ar-SA"/>
      </w:rPr>
    </w:lvl>
  </w:abstractNum>
  <w:abstractNum w:abstractNumId="13" w15:restartNumberingAfterBreak="0">
    <w:nsid w:val="70372F92"/>
    <w:multiLevelType w:val="hybridMultilevel"/>
    <w:tmpl w:val="5136EE1E"/>
    <w:lvl w:ilvl="0" w:tplc="8B4A056A">
      <w:numFmt w:val="bullet"/>
      <w:lvlText w:val=""/>
      <w:lvlJc w:val="left"/>
      <w:pPr>
        <w:ind w:left="1240" w:hanging="361"/>
      </w:pPr>
      <w:rPr>
        <w:rFonts w:ascii="Symbol" w:eastAsia="Symbol" w:hAnsi="Symbol" w:cs="Symbol" w:hint="default"/>
        <w:spacing w:val="0"/>
        <w:w w:val="100"/>
        <w:lang w:val="en-US" w:eastAsia="en-US" w:bidi="ar-SA"/>
      </w:rPr>
    </w:lvl>
    <w:lvl w:ilvl="1" w:tplc="F7540ED6">
      <w:numFmt w:val="bullet"/>
      <w:lvlText w:val="•"/>
      <w:lvlJc w:val="left"/>
      <w:pPr>
        <w:ind w:left="2278" w:hanging="361"/>
      </w:pPr>
      <w:rPr>
        <w:rFonts w:hint="default"/>
        <w:lang w:val="en-US" w:eastAsia="en-US" w:bidi="ar-SA"/>
      </w:rPr>
    </w:lvl>
    <w:lvl w:ilvl="2" w:tplc="8BBC391E">
      <w:numFmt w:val="bullet"/>
      <w:lvlText w:val="•"/>
      <w:lvlJc w:val="left"/>
      <w:pPr>
        <w:ind w:left="3317" w:hanging="361"/>
      </w:pPr>
      <w:rPr>
        <w:rFonts w:hint="default"/>
        <w:lang w:val="en-US" w:eastAsia="en-US" w:bidi="ar-SA"/>
      </w:rPr>
    </w:lvl>
    <w:lvl w:ilvl="3" w:tplc="8826B640">
      <w:numFmt w:val="bullet"/>
      <w:lvlText w:val="•"/>
      <w:lvlJc w:val="left"/>
      <w:pPr>
        <w:ind w:left="4355" w:hanging="361"/>
      </w:pPr>
      <w:rPr>
        <w:rFonts w:hint="default"/>
        <w:lang w:val="en-US" w:eastAsia="en-US" w:bidi="ar-SA"/>
      </w:rPr>
    </w:lvl>
    <w:lvl w:ilvl="4" w:tplc="6D5A873A">
      <w:numFmt w:val="bullet"/>
      <w:lvlText w:val="•"/>
      <w:lvlJc w:val="left"/>
      <w:pPr>
        <w:ind w:left="5394" w:hanging="361"/>
      </w:pPr>
      <w:rPr>
        <w:rFonts w:hint="default"/>
        <w:lang w:val="en-US" w:eastAsia="en-US" w:bidi="ar-SA"/>
      </w:rPr>
    </w:lvl>
    <w:lvl w:ilvl="5" w:tplc="62780A3E">
      <w:numFmt w:val="bullet"/>
      <w:lvlText w:val="•"/>
      <w:lvlJc w:val="left"/>
      <w:pPr>
        <w:ind w:left="6433" w:hanging="361"/>
      </w:pPr>
      <w:rPr>
        <w:rFonts w:hint="default"/>
        <w:lang w:val="en-US" w:eastAsia="en-US" w:bidi="ar-SA"/>
      </w:rPr>
    </w:lvl>
    <w:lvl w:ilvl="6" w:tplc="35BCEF4C">
      <w:numFmt w:val="bullet"/>
      <w:lvlText w:val="•"/>
      <w:lvlJc w:val="left"/>
      <w:pPr>
        <w:ind w:left="7471" w:hanging="361"/>
      </w:pPr>
      <w:rPr>
        <w:rFonts w:hint="default"/>
        <w:lang w:val="en-US" w:eastAsia="en-US" w:bidi="ar-SA"/>
      </w:rPr>
    </w:lvl>
    <w:lvl w:ilvl="7" w:tplc="D5E07B24">
      <w:numFmt w:val="bullet"/>
      <w:lvlText w:val="•"/>
      <w:lvlJc w:val="left"/>
      <w:pPr>
        <w:ind w:left="8510" w:hanging="361"/>
      </w:pPr>
      <w:rPr>
        <w:rFonts w:hint="default"/>
        <w:lang w:val="en-US" w:eastAsia="en-US" w:bidi="ar-SA"/>
      </w:rPr>
    </w:lvl>
    <w:lvl w:ilvl="8" w:tplc="A0E88638">
      <w:numFmt w:val="bullet"/>
      <w:lvlText w:val="•"/>
      <w:lvlJc w:val="left"/>
      <w:pPr>
        <w:ind w:left="9549" w:hanging="361"/>
      </w:pPr>
      <w:rPr>
        <w:rFonts w:hint="default"/>
        <w:lang w:val="en-US" w:eastAsia="en-US" w:bidi="ar-SA"/>
      </w:rPr>
    </w:lvl>
  </w:abstractNum>
  <w:abstractNum w:abstractNumId="14" w15:restartNumberingAfterBreak="0">
    <w:nsid w:val="72630D34"/>
    <w:multiLevelType w:val="hybridMultilevel"/>
    <w:tmpl w:val="848ECCA0"/>
    <w:lvl w:ilvl="0" w:tplc="BC7ECD7E">
      <w:numFmt w:val="bullet"/>
      <w:lvlText w:val=""/>
      <w:lvlJc w:val="left"/>
      <w:pPr>
        <w:ind w:left="1240" w:hanging="361"/>
      </w:pPr>
      <w:rPr>
        <w:rFonts w:ascii="Symbol" w:eastAsia="Symbol" w:hAnsi="Symbol" w:cs="Symbol" w:hint="default"/>
        <w:b w:val="0"/>
        <w:bCs w:val="0"/>
        <w:i w:val="0"/>
        <w:iCs w:val="0"/>
        <w:spacing w:val="0"/>
        <w:w w:val="100"/>
        <w:sz w:val="22"/>
        <w:szCs w:val="22"/>
        <w:lang w:val="en-US" w:eastAsia="en-US" w:bidi="ar-SA"/>
      </w:rPr>
    </w:lvl>
    <w:lvl w:ilvl="1" w:tplc="1214ED70">
      <w:numFmt w:val="bullet"/>
      <w:lvlText w:val=""/>
      <w:lvlJc w:val="left"/>
      <w:pPr>
        <w:ind w:left="1698" w:hanging="358"/>
      </w:pPr>
      <w:rPr>
        <w:rFonts w:ascii="Symbol" w:eastAsia="Symbol" w:hAnsi="Symbol" w:cs="Symbol" w:hint="default"/>
        <w:b w:val="0"/>
        <w:bCs w:val="0"/>
        <w:i w:val="0"/>
        <w:iCs w:val="0"/>
        <w:spacing w:val="0"/>
        <w:w w:val="100"/>
        <w:sz w:val="22"/>
        <w:szCs w:val="22"/>
        <w:lang w:val="en-US" w:eastAsia="en-US" w:bidi="ar-SA"/>
      </w:rPr>
    </w:lvl>
    <w:lvl w:ilvl="2" w:tplc="A318386E">
      <w:numFmt w:val="bullet"/>
      <w:lvlText w:val="•"/>
      <w:lvlJc w:val="left"/>
      <w:pPr>
        <w:ind w:left="2802" w:hanging="358"/>
      </w:pPr>
      <w:rPr>
        <w:rFonts w:hint="default"/>
        <w:lang w:val="en-US" w:eastAsia="en-US" w:bidi="ar-SA"/>
      </w:rPr>
    </w:lvl>
    <w:lvl w:ilvl="3" w:tplc="43C404A2">
      <w:numFmt w:val="bullet"/>
      <w:lvlText w:val="•"/>
      <w:lvlJc w:val="left"/>
      <w:pPr>
        <w:ind w:left="3905" w:hanging="358"/>
      </w:pPr>
      <w:rPr>
        <w:rFonts w:hint="default"/>
        <w:lang w:val="en-US" w:eastAsia="en-US" w:bidi="ar-SA"/>
      </w:rPr>
    </w:lvl>
    <w:lvl w:ilvl="4" w:tplc="167AB76E">
      <w:numFmt w:val="bullet"/>
      <w:lvlText w:val="•"/>
      <w:lvlJc w:val="left"/>
      <w:pPr>
        <w:ind w:left="5008" w:hanging="358"/>
      </w:pPr>
      <w:rPr>
        <w:rFonts w:hint="default"/>
        <w:lang w:val="en-US" w:eastAsia="en-US" w:bidi="ar-SA"/>
      </w:rPr>
    </w:lvl>
    <w:lvl w:ilvl="5" w:tplc="AFDAB30A">
      <w:numFmt w:val="bullet"/>
      <w:lvlText w:val="•"/>
      <w:lvlJc w:val="left"/>
      <w:pPr>
        <w:ind w:left="6111" w:hanging="358"/>
      </w:pPr>
      <w:rPr>
        <w:rFonts w:hint="default"/>
        <w:lang w:val="en-US" w:eastAsia="en-US" w:bidi="ar-SA"/>
      </w:rPr>
    </w:lvl>
    <w:lvl w:ilvl="6" w:tplc="F2C2BCFA">
      <w:numFmt w:val="bullet"/>
      <w:lvlText w:val="•"/>
      <w:lvlJc w:val="left"/>
      <w:pPr>
        <w:ind w:left="7214" w:hanging="358"/>
      </w:pPr>
      <w:rPr>
        <w:rFonts w:hint="default"/>
        <w:lang w:val="en-US" w:eastAsia="en-US" w:bidi="ar-SA"/>
      </w:rPr>
    </w:lvl>
    <w:lvl w:ilvl="7" w:tplc="5830B306">
      <w:numFmt w:val="bullet"/>
      <w:lvlText w:val="•"/>
      <w:lvlJc w:val="left"/>
      <w:pPr>
        <w:ind w:left="8317" w:hanging="358"/>
      </w:pPr>
      <w:rPr>
        <w:rFonts w:hint="default"/>
        <w:lang w:val="en-US" w:eastAsia="en-US" w:bidi="ar-SA"/>
      </w:rPr>
    </w:lvl>
    <w:lvl w:ilvl="8" w:tplc="925A1CF2">
      <w:numFmt w:val="bullet"/>
      <w:lvlText w:val="•"/>
      <w:lvlJc w:val="left"/>
      <w:pPr>
        <w:ind w:left="9420" w:hanging="358"/>
      </w:pPr>
      <w:rPr>
        <w:rFonts w:hint="default"/>
        <w:lang w:val="en-US" w:eastAsia="en-US" w:bidi="ar-SA"/>
      </w:rPr>
    </w:lvl>
  </w:abstractNum>
  <w:abstractNum w:abstractNumId="15" w15:restartNumberingAfterBreak="0">
    <w:nsid w:val="78064A98"/>
    <w:multiLevelType w:val="hybridMultilevel"/>
    <w:tmpl w:val="E4C2A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99596A"/>
    <w:multiLevelType w:val="multilevel"/>
    <w:tmpl w:val="0BD44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656C86"/>
    <w:multiLevelType w:val="hybridMultilevel"/>
    <w:tmpl w:val="4BEC2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A6492F"/>
    <w:multiLevelType w:val="hybridMultilevel"/>
    <w:tmpl w:val="C77683D6"/>
    <w:lvl w:ilvl="0" w:tplc="44BAE74C">
      <w:numFmt w:val="bullet"/>
      <w:lvlText w:val=""/>
      <w:lvlJc w:val="left"/>
      <w:pPr>
        <w:ind w:left="520" w:hanging="361"/>
      </w:pPr>
      <w:rPr>
        <w:rFonts w:ascii="Symbol" w:eastAsia="Symbol" w:hAnsi="Symbol" w:cs="Symbol" w:hint="default"/>
        <w:b w:val="0"/>
        <w:bCs w:val="0"/>
        <w:i w:val="0"/>
        <w:iCs w:val="0"/>
        <w:spacing w:val="0"/>
        <w:w w:val="100"/>
        <w:sz w:val="22"/>
        <w:szCs w:val="22"/>
        <w:lang w:val="en-US" w:eastAsia="en-US" w:bidi="ar-SA"/>
      </w:rPr>
    </w:lvl>
    <w:lvl w:ilvl="1" w:tplc="D0C4893C">
      <w:numFmt w:val="bullet"/>
      <w:lvlText w:val="o"/>
      <w:lvlJc w:val="left"/>
      <w:pPr>
        <w:ind w:left="1960" w:hanging="360"/>
      </w:pPr>
      <w:rPr>
        <w:rFonts w:ascii="Courier New" w:eastAsia="Courier New" w:hAnsi="Courier New" w:cs="Courier New" w:hint="default"/>
        <w:b w:val="0"/>
        <w:bCs w:val="0"/>
        <w:i w:val="0"/>
        <w:iCs w:val="0"/>
        <w:spacing w:val="0"/>
        <w:w w:val="100"/>
        <w:sz w:val="22"/>
        <w:szCs w:val="22"/>
        <w:lang w:val="en-US" w:eastAsia="en-US" w:bidi="ar-SA"/>
      </w:rPr>
    </w:lvl>
    <w:lvl w:ilvl="2" w:tplc="5CAE0E76">
      <w:numFmt w:val="bullet"/>
      <w:lvlText w:val=""/>
      <w:lvlJc w:val="left"/>
      <w:pPr>
        <w:ind w:left="2680" w:hanging="360"/>
      </w:pPr>
      <w:rPr>
        <w:rFonts w:ascii="Wingdings" w:eastAsia="Wingdings" w:hAnsi="Wingdings" w:cs="Wingdings" w:hint="default"/>
        <w:b w:val="0"/>
        <w:bCs w:val="0"/>
        <w:i w:val="0"/>
        <w:iCs w:val="0"/>
        <w:spacing w:val="0"/>
        <w:w w:val="100"/>
        <w:sz w:val="22"/>
        <w:szCs w:val="22"/>
        <w:lang w:val="en-US" w:eastAsia="en-US" w:bidi="ar-SA"/>
      </w:rPr>
    </w:lvl>
    <w:lvl w:ilvl="3" w:tplc="39E44518">
      <w:numFmt w:val="bullet"/>
      <w:lvlText w:val="•"/>
      <w:lvlJc w:val="left"/>
      <w:pPr>
        <w:ind w:left="3798" w:hanging="360"/>
      </w:pPr>
      <w:rPr>
        <w:rFonts w:hint="default"/>
        <w:lang w:val="en-US" w:eastAsia="en-US" w:bidi="ar-SA"/>
      </w:rPr>
    </w:lvl>
    <w:lvl w:ilvl="4" w:tplc="1A2A3D84">
      <w:numFmt w:val="bullet"/>
      <w:lvlText w:val="•"/>
      <w:lvlJc w:val="left"/>
      <w:pPr>
        <w:ind w:left="4916" w:hanging="360"/>
      </w:pPr>
      <w:rPr>
        <w:rFonts w:hint="default"/>
        <w:lang w:val="en-US" w:eastAsia="en-US" w:bidi="ar-SA"/>
      </w:rPr>
    </w:lvl>
    <w:lvl w:ilvl="5" w:tplc="40E05E80">
      <w:numFmt w:val="bullet"/>
      <w:lvlText w:val="•"/>
      <w:lvlJc w:val="left"/>
      <w:pPr>
        <w:ind w:left="6034" w:hanging="360"/>
      </w:pPr>
      <w:rPr>
        <w:rFonts w:hint="default"/>
        <w:lang w:val="en-US" w:eastAsia="en-US" w:bidi="ar-SA"/>
      </w:rPr>
    </w:lvl>
    <w:lvl w:ilvl="6" w:tplc="E02E06E2">
      <w:numFmt w:val="bullet"/>
      <w:lvlText w:val="•"/>
      <w:lvlJc w:val="left"/>
      <w:pPr>
        <w:ind w:left="7153" w:hanging="360"/>
      </w:pPr>
      <w:rPr>
        <w:rFonts w:hint="default"/>
        <w:lang w:val="en-US" w:eastAsia="en-US" w:bidi="ar-SA"/>
      </w:rPr>
    </w:lvl>
    <w:lvl w:ilvl="7" w:tplc="6B2E4BFE">
      <w:numFmt w:val="bullet"/>
      <w:lvlText w:val="•"/>
      <w:lvlJc w:val="left"/>
      <w:pPr>
        <w:ind w:left="8271" w:hanging="360"/>
      </w:pPr>
      <w:rPr>
        <w:rFonts w:hint="default"/>
        <w:lang w:val="en-US" w:eastAsia="en-US" w:bidi="ar-SA"/>
      </w:rPr>
    </w:lvl>
    <w:lvl w:ilvl="8" w:tplc="DF06A3B8">
      <w:numFmt w:val="bullet"/>
      <w:lvlText w:val="•"/>
      <w:lvlJc w:val="left"/>
      <w:pPr>
        <w:ind w:left="9389" w:hanging="360"/>
      </w:pPr>
      <w:rPr>
        <w:rFonts w:hint="default"/>
        <w:lang w:val="en-US" w:eastAsia="en-US" w:bidi="ar-SA"/>
      </w:rPr>
    </w:lvl>
  </w:abstractNum>
  <w:num w:numId="1" w16cid:durableId="1697659476">
    <w:abstractNumId w:val="12"/>
  </w:num>
  <w:num w:numId="2" w16cid:durableId="527252919">
    <w:abstractNumId w:val="18"/>
  </w:num>
  <w:num w:numId="3" w16cid:durableId="1112866929">
    <w:abstractNumId w:val="8"/>
  </w:num>
  <w:num w:numId="4" w16cid:durableId="276568246">
    <w:abstractNumId w:val="14"/>
  </w:num>
  <w:num w:numId="5" w16cid:durableId="180439041">
    <w:abstractNumId w:val="9"/>
  </w:num>
  <w:num w:numId="6" w16cid:durableId="605773528">
    <w:abstractNumId w:val="13"/>
  </w:num>
  <w:num w:numId="7" w16cid:durableId="126895374">
    <w:abstractNumId w:val="4"/>
  </w:num>
  <w:num w:numId="8" w16cid:durableId="886450113">
    <w:abstractNumId w:val="0"/>
  </w:num>
  <w:num w:numId="9" w16cid:durableId="717776170">
    <w:abstractNumId w:val="7"/>
  </w:num>
  <w:num w:numId="10" w16cid:durableId="1063790836">
    <w:abstractNumId w:val="5"/>
  </w:num>
  <w:num w:numId="11" w16cid:durableId="1788039028">
    <w:abstractNumId w:val="16"/>
  </w:num>
  <w:num w:numId="12" w16cid:durableId="736321404">
    <w:abstractNumId w:val="6"/>
  </w:num>
  <w:num w:numId="13" w16cid:durableId="1021126365">
    <w:abstractNumId w:val="2"/>
  </w:num>
  <w:num w:numId="14" w16cid:durableId="1323044308">
    <w:abstractNumId w:val="3"/>
  </w:num>
  <w:num w:numId="15" w16cid:durableId="1377319692">
    <w:abstractNumId w:val="15"/>
  </w:num>
  <w:num w:numId="16" w16cid:durableId="2010525819">
    <w:abstractNumId w:val="1"/>
  </w:num>
  <w:num w:numId="17" w16cid:durableId="736132140">
    <w:abstractNumId w:val="17"/>
  </w:num>
  <w:num w:numId="18" w16cid:durableId="1495537167">
    <w:abstractNumId w:val="11"/>
  </w:num>
  <w:num w:numId="19" w16cid:durableId="1366754836">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hepherd-Evans, Colin">
    <w15:presenceInfo w15:providerId="AD" w15:userId="S::cshepherdevans@ameresco.com::3779783f-5bc2-423b-a753-52907ab700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481"/>
    <w:rsid w:val="00001A20"/>
    <w:rsid w:val="000067D0"/>
    <w:rsid w:val="00023951"/>
    <w:rsid w:val="000250F1"/>
    <w:rsid w:val="00026892"/>
    <w:rsid w:val="00027D29"/>
    <w:rsid w:val="000306DC"/>
    <w:rsid w:val="00035DCB"/>
    <w:rsid w:val="00040AB8"/>
    <w:rsid w:val="000441F1"/>
    <w:rsid w:val="0004432B"/>
    <w:rsid w:val="00047ECF"/>
    <w:rsid w:val="00060D07"/>
    <w:rsid w:val="00062500"/>
    <w:rsid w:val="00062E64"/>
    <w:rsid w:val="000634C7"/>
    <w:rsid w:val="000642F2"/>
    <w:rsid w:val="00064F89"/>
    <w:rsid w:val="00065974"/>
    <w:rsid w:val="0007478F"/>
    <w:rsid w:val="00076537"/>
    <w:rsid w:val="000778FC"/>
    <w:rsid w:val="00077C41"/>
    <w:rsid w:val="00081F16"/>
    <w:rsid w:val="00082DF9"/>
    <w:rsid w:val="00082F2E"/>
    <w:rsid w:val="00083D57"/>
    <w:rsid w:val="0008788D"/>
    <w:rsid w:val="0009075F"/>
    <w:rsid w:val="000956A9"/>
    <w:rsid w:val="00096C76"/>
    <w:rsid w:val="000A0B4B"/>
    <w:rsid w:val="000A5D56"/>
    <w:rsid w:val="000A681D"/>
    <w:rsid w:val="000B6271"/>
    <w:rsid w:val="000B6A58"/>
    <w:rsid w:val="000B7951"/>
    <w:rsid w:val="000C0AEF"/>
    <w:rsid w:val="000C3359"/>
    <w:rsid w:val="000C46AE"/>
    <w:rsid w:val="000D0E75"/>
    <w:rsid w:val="000D1882"/>
    <w:rsid w:val="000D4D17"/>
    <w:rsid w:val="000D505F"/>
    <w:rsid w:val="000E011F"/>
    <w:rsid w:val="000E0AFF"/>
    <w:rsid w:val="000E22F6"/>
    <w:rsid w:val="000E38EF"/>
    <w:rsid w:val="000E4207"/>
    <w:rsid w:val="00102720"/>
    <w:rsid w:val="00123D88"/>
    <w:rsid w:val="001254DE"/>
    <w:rsid w:val="00131DC8"/>
    <w:rsid w:val="001322C8"/>
    <w:rsid w:val="0013546F"/>
    <w:rsid w:val="00137824"/>
    <w:rsid w:val="001432AC"/>
    <w:rsid w:val="00145536"/>
    <w:rsid w:val="00150469"/>
    <w:rsid w:val="00157AC5"/>
    <w:rsid w:val="001637C9"/>
    <w:rsid w:val="00164780"/>
    <w:rsid w:val="00167CB3"/>
    <w:rsid w:val="001717AD"/>
    <w:rsid w:val="00173B47"/>
    <w:rsid w:val="00174ECE"/>
    <w:rsid w:val="00176FE5"/>
    <w:rsid w:val="0017778F"/>
    <w:rsid w:val="00184096"/>
    <w:rsid w:val="001847E8"/>
    <w:rsid w:val="00184884"/>
    <w:rsid w:val="00185061"/>
    <w:rsid w:val="00186B4F"/>
    <w:rsid w:val="00191D56"/>
    <w:rsid w:val="00193BA1"/>
    <w:rsid w:val="00194FB7"/>
    <w:rsid w:val="0019574A"/>
    <w:rsid w:val="001A1101"/>
    <w:rsid w:val="001A193D"/>
    <w:rsid w:val="001A194E"/>
    <w:rsid w:val="001A6D37"/>
    <w:rsid w:val="001A7607"/>
    <w:rsid w:val="001B6C96"/>
    <w:rsid w:val="001B79C1"/>
    <w:rsid w:val="001C169A"/>
    <w:rsid w:val="001C19EC"/>
    <w:rsid w:val="001C3FDB"/>
    <w:rsid w:val="001D37E1"/>
    <w:rsid w:val="001E0F77"/>
    <w:rsid w:val="001E26A1"/>
    <w:rsid w:val="001E3FE2"/>
    <w:rsid w:val="001F057C"/>
    <w:rsid w:val="001F13D3"/>
    <w:rsid w:val="002009C6"/>
    <w:rsid w:val="00203C03"/>
    <w:rsid w:val="002073F5"/>
    <w:rsid w:val="00207BBD"/>
    <w:rsid w:val="00215910"/>
    <w:rsid w:val="00216C74"/>
    <w:rsid w:val="0022388F"/>
    <w:rsid w:val="00230B9F"/>
    <w:rsid w:val="00237566"/>
    <w:rsid w:val="00240E4F"/>
    <w:rsid w:val="00241C8D"/>
    <w:rsid w:val="00250D26"/>
    <w:rsid w:val="00253E68"/>
    <w:rsid w:val="00256E91"/>
    <w:rsid w:val="00274FF6"/>
    <w:rsid w:val="002754F3"/>
    <w:rsid w:val="00290828"/>
    <w:rsid w:val="00297C6F"/>
    <w:rsid w:val="002A0404"/>
    <w:rsid w:val="002A0924"/>
    <w:rsid w:val="002A2EA2"/>
    <w:rsid w:val="002B02A3"/>
    <w:rsid w:val="002B2043"/>
    <w:rsid w:val="002B704A"/>
    <w:rsid w:val="002B7667"/>
    <w:rsid w:val="002C0EB6"/>
    <w:rsid w:val="002C1FEB"/>
    <w:rsid w:val="002C2610"/>
    <w:rsid w:val="002D62ED"/>
    <w:rsid w:val="002D7704"/>
    <w:rsid w:val="002E47C6"/>
    <w:rsid w:val="002E57B0"/>
    <w:rsid w:val="002F286F"/>
    <w:rsid w:val="002F6CDB"/>
    <w:rsid w:val="002F7B51"/>
    <w:rsid w:val="002F7D60"/>
    <w:rsid w:val="0030392A"/>
    <w:rsid w:val="00304D5C"/>
    <w:rsid w:val="003152F1"/>
    <w:rsid w:val="00315867"/>
    <w:rsid w:val="00316468"/>
    <w:rsid w:val="00316F6E"/>
    <w:rsid w:val="00322C3A"/>
    <w:rsid w:val="00330A91"/>
    <w:rsid w:val="0033188F"/>
    <w:rsid w:val="0033273F"/>
    <w:rsid w:val="00335839"/>
    <w:rsid w:val="00340A49"/>
    <w:rsid w:val="00343767"/>
    <w:rsid w:val="00346A54"/>
    <w:rsid w:val="003472F3"/>
    <w:rsid w:val="00353A3A"/>
    <w:rsid w:val="00354724"/>
    <w:rsid w:val="00356571"/>
    <w:rsid w:val="00360694"/>
    <w:rsid w:val="00362EA7"/>
    <w:rsid w:val="00366F22"/>
    <w:rsid w:val="00373071"/>
    <w:rsid w:val="00380A2A"/>
    <w:rsid w:val="00381D03"/>
    <w:rsid w:val="00383750"/>
    <w:rsid w:val="00387436"/>
    <w:rsid w:val="003875DB"/>
    <w:rsid w:val="003964E0"/>
    <w:rsid w:val="003A2904"/>
    <w:rsid w:val="003A2FB6"/>
    <w:rsid w:val="003A4E65"/>
    <w:rsid w:val="003A6B39"/>
    <w:rsid w:val="003B3767"/>
    <w:rsid w:val="003B4445"/>
    <w:rsid w:val="003B4CED"/>
    <w:rsid w:val="003B5713"/>
    <w:rsid w:val="003B7A32"/>
    <w:rsid w:val="003C25DB"/>
    <w:rsid w:val="003D0667"/>
    <w:rsid w:val="003D2481"/>
    <w:rsid w:val="003D3912"/>
    <w:rsid w:val="003D68FB"/>
    <w:rsid w:val="003E2D8A"/>
    <w:rsid w:val="003E3DEF"/>
    <w:rsid w:val="003E4442"/>
    <w:rsid w:val="003F0336"/>
    <w:rsid w:val="003F2A89"/>
    <w:rsid w:val="003F62C0"/>
    <w:rsid w:val="003F6474"/>
    <w:rsid w:val="00402C7A"/>
    <w:rsid w:val="00403147"/>
    <w:rsid w:val="00404DD2"/>
    <w:rsid w:val="00406090"/>
    <w:rsid w:val="0040751C"/>
    <w:rsid w:val="004110E7"/>
    <w:rsid w:val="004159B1"/>
    <w:rsid w:val="00424879"/>
    <w:rsid w:val="00433205"/>
    <w:rsid w:val="00433CA0"/>
    <w:rsid w:val="0043680D"/>
    <w:rsid w:val="00443DE3"/>
    <w:rsid w:val="00445F1C"/>
    <w:rsid w:val="0045190A"/>
    <w:rsid w:val="00466407"/>
    <w:rsid w:val="0047304C"/>
    <w:rsid w:val="004732D6"/>
    <w:rsid w:val="00474925"/>
    <w:rsid w:val="00474DEB"/>
    <w:rsid w:val="0047727C"/>
    <w:rsid w:val="00480697"/>
    <w:rsid w:val="00480DF8"/>
    <w:rsid w:val="004817B5"/>
    <w:rsid w:val="00481FD1"/>
    <w:rsid w:val="00482450"/>
    <w:rsid w:val="00482A92"/>
    <w:rsid w:val="00483109"/>
    <w:rsid w:val="00493A8E"/>
    <w:rsid w:val="00494AA2"/>
    <w:rsid w:val="004A171D"/>
    <w:rsid w:val="004A517B"/>
    <w:rsid w:val="004B27DB"/>
    <w:rsid w:val="004B2CC6"/>
    <w:rsid w:val="004B329C"/>
    <w:rsid w:val="004B7776"/>
    <w:rsid w:val="004C15A7"/>
    <w:rsid w:val="004C1746"/>
    <w:rsid w:val="004C3576"/>
    <w:rsid w:val="004C3B8A"/>
    <w:rsid w:val="004C454B"/>
    <w:rsid w:val="004C7340"/>
    <w:rsid w:val="004C7600"/>
    <w:rsid w:val="004D1BF5"/>
    <w:rsid w:val="004D30C5"/>
    <w:rsid w:val="004D6073"/>
    <w:rsid w:val="004D7CB4"/>
    <w:rsid w:val="004E37BB"/>
    <w:rsid w:val="004E52B5"/>
    <w:rsid w:val="004E6B77"/>
    <w:rsid w:val="004F00B2"/>
    <w:rsid w:val="004F4E0F"/>
    <w:rsid w:val="004F5D2A"/>
    <w:rsid w:val="00504C05"/>
    <w:rsid w:val="005059DA"/>
    <w:rsid w:val="0051298B"/>
    <w:rsid w:val="0051717F"/>
    <w:rsid w:val="00526F63"/>
    <w:rsid w:val="00531A2B"/>
    <w:rsid w:val="005323F8"/>
    <w:rsid w:val="005323FA"/>
    <w:rsid w:val="005347C7"/>
    <w:rsid w:val="00536237"/>
    <w:rsid w:val="00542C2C"/>
    <w:rsid w:val="00544E7C"/>
    <w:rsid w:val="0054540F"/>
    <w:rsid w:val="005457AF"/>
    <w:rsid w:val="00545B6C"/>
    <w:rsid w:val="00550862"/>
    <w:rsid w:val="005510DF"/>
    <w:rsid w:val="005511F7"/>
    <w:rsid w:val="00552534"/>
    <w:rsid w:val="00555D71"/>
    <w:rsid w:val="00563090"/>
    <w:rsid w:val="00572A0A"/>
    <w:rsid w:val="00573102"/>
    <w:rsid w:val="0057528A"/>
    <w:rsid w:val="00577617"/>
    <w:rsid w:val="0059145E"/>
    <w:rsid w:val="00595760"/>
    <w:rsid w:val="005A0BC8"/>
    <w:rsid w:val="005A1BB7"/>
    <w:rsid w:val="005A2996"/>
    <w:rsid w:val="005A4708"/>
    <w:rsid w:val="005A67F1"/>
    <w:rsid w:val="005B055B"/>
    <w:rsid w:val="005B2658"/>
    <w:rsid w:val="005C1AC8"/>
    <w:rsid w:val="005C2098"/>
    <w:rsid w:val="005C2326"/>
    <w:rsid w:val="005C45BD"/>
    <w:rsid w:val="005C4B2E"/>
    <w:rsid w:val="005D0C63"/>
    <w:rsid w:val="005D18FB"/>
    <w:rsid w:val="005D1C6F"/>
    <w:rsid w:val="005D2CA2"/>
    <w:rsid w:val="005D435B"/>
    <w:rsid w:val="005D7933"/>
    <w:rsid w:val="005E19E8"/>
    <w:rsid w:val="005E2B56"/>
    <w:rsid w:val="005E49F3"/>
    <w:rsid w:val="005E566F"/>
    <w:rsid w:val="005F09D4"/>
    <w:rsid w:val="005F40AC"/>
    <w:rsid w:val="005F490F"/>
    <w:rsid w:val="00601647"/>
    <w:rsid w:val="00601682"/>
    <w:rsid w:val="00604E25"/>
    <w:rsid w:val="00612BD7"/>
    <w:rsid w:val="00613EBC"/>
    <w:rsid w:val="0061680E"/>
    <w:rsid w:val="00623110"/>
    <w:rsid w:val="00634BAF"/>
    <w:rsid w:val="0064335B"/>
    <w:rsid w:val="00650DD9"/>
    <w:rsid w:val="00656CD3"/>
    <w:rsid w:val="00660369"/>
    <w:rsid w:val="006603E0"/>
    <w:rsid w:val="0066499C"/>
    <w:rsid w:val="006666D6"/>
    <w:rsid w:val="00666925"/>
    <w:rsid w:val="006923E9"/>
    <w:rsid w:val="00692DA4"/>
    <w:rsid w:val="00693C3C"/>
    <w:rsid w:val="006A0084"/>
    <w:rsid w:val="006A0910"/>
    <w:rsid w:val="006A50CF"/>
    <w:rsid w:val="006A612A"/>
    <w:rsid w:val="006B1013"/>
    <w:rsid w:val="006B1F6A"/>
    <w:rsid w:val="006B73F3"/>
    <w:rsid w:val="006C0C1A"/>
    <w:rsid w:val="006C4487"/>
    <w:rsid w:val="006C7CC3"/>
    <w:rsid w:val="006D10D5"/>
    <w:rsid w:val="006D197F"/>
    <w:rsid w:val="006D1CFE"/>
    <w:rsid w:val="006D2C80"/>
    <w:rsid w:val="006D37AB"/>
    <w:rsid w:val="006D50E8"/>
    <w:rsid w:val="006E1921"/>
    <w:rsid w:val="006E2A49"/>
    <w:rsid w:val="006E6CCA"/>
    <w:rsid w:val="006F0A9F"/>
    <w:rsid w:val="006F19E5"/>
    <w:rsid w:val="006F664F"/>
    <w:rsid w:val="00713597"/>
    <w:rsid w:val="00713D24"/>
    <w:rsid w:val="00721919"/>
    <w:rsid w:val="00726A28"/>
    <w:rsid w:val="00732218"/>
    <w:rsid w:val="00735C6A"/>
    <w:rsid w:val="00746AE0"/>
    <w:rsid w:val="00752AC9"/>
    <w:rsid w:val="00763DC7"/>
    <w:rsid w:val="00765FE1"/>
    <w:rsid w:val="0077204B"/>
    <w:rsid w:val="007769D8"/>
    <w:rsid w:val="0078570E"/>
    <w:rsid w:val="00785F95"/>
    <w:rsid w:val="00786CE6"/>
    <w:rsid w:val="007C350E"/>
    <w:rsid w:val="007D25FB"/>
    <w:rsid w:val="007D6BB1"/>
    <w:rsid w:val="007E222F"/>
    <w:rsid w:val="007E2731"/>
    <w:rsid w:val="007E5C5F"/>
    <w:rsid w:val="007E67A3"/>
    <w:rsid w:val="007F10CF"/>
    <w:rsid w:val="007F20BD"/>
    <w:rsid w:val="007F4BE9"/>
    <w:rsid w:val="00806E6E"/>
    <w:rsid w:val="008077AE"/>
    <w:rsid w:val="0081683E"/>
    <w:rsid w:val="00817A14"/>
    <w:rsid w:val="008210E0"/>
    <w:rsid w:val="008261CB"/>
    <w:rsid w:val="0082621A"/>
    <w:rsid w:val="00841C48"/>
    <w:rsid w:val="00841DB1"/>
    <w:rsid w:val="00844D19"/>
    <w:rsid w:val="00847725"/>
    <w:rsid w:val="008557C0"/>
    <w:rsid w:val="00857E42"/>
    <w:rsid w:val="0086041D"/>
    <w:rsid w:val="00860574"/>
    <w:rsid w:val="0086163B"/>
    <w:rsid w:val="00861B74"/>
    <w:rsid w:val="00876D88"/>
    <w:rsid w:val="00883458"/>
    <w:rsid w:val="00883BD6"/>
    <w:rsid w:val="00893A29"/>
    <w:rsid w:val="00895C3E"/>
    <w:rsid w:val="008A4A11"/>
    <w:rsid w:val="008A7467"/>
    <w:rsid w:val="008B0523"/>
    <w:rsid w:val="008B403A"/>
    <w:rsid w:val="008B6EEB"/>
    <w:rsid w:val="008B7A41"/>
    <w:rsid w:val="008B7C52"/>
    <w:rsid w:val="008B7D9C"/>
    <w:rsid w:val="008D736E"/>
    <w:rsid w:val="008F0E64"/>
    <w:rsid w:val="008F5452"/>
    <w:rsid w:val="008F70F6"/>
    <w:rsid w:val="008F7743"/>
    <w:rsid w:val="0090123C"/>
    <w:rsid w:val="00902075"/>
    <w:rsid w:val="009201C9"/>
    <w:rsid w:val="00925597"/>
    <w:rsid w:val="00943D64"/>
    <w:rsid w:val="009451DD"/>
    <w:rsid w:val="009535EC"/>
    <w:rsid w:val="00953898"/>
    <w:rsid w:val="00953AB2"/>
    <w:rsid w:val="00953AF2"/>
    <w:rsid w:val="009543F4"/>
    <w:rsid w:val="009543F7"/>
    <w:rsid w:val="00961E64"/>
    <w:rsid w:val="00962501"/>
    <w:rsid w:val="00970EC4"/>
    <w:rsid w:val="00973F13"/>
    <w:rsid w:val="00975DA0"/>
    <w:rsid w:val="0098191E"/>
    <w:rsid w:val="009858D1"/>
    <w:rsid w:val="009874D4"/>
    <w:rsid w:val="00993D49"/>
    <w:rsid w:val="00994794"/>
    <w:rsid w:val="00995F69"/>
    <w:rsid w:val="00996846"/>
    <w:rsid w:val="009A5728"/>
    <w:rsid w:val="009A5BB1"/>
    <w:rsid w:val="009B18A7"/>
    <w:rsid w:val="009B36E3"/>
    <w:rsid w:val="009C1321"/>
    <w:rsid w:val="009C2A9D"/>
    <w:rsid w:val="009C35FD"/>
    <w:rsid w:val="009C75C7"/>
    <w:rsid w:val="009D48A3"/>
    <w:rsid w:val="009D5981"/>
    <w:rsid w:val="009E5A53"/>
    <w:rsid w:val="009E6862"/>
    <w:rsid w:val="00A00421"/>
    <w:rsid w:val="00A062B7"/>
    <w:rsid w:val="00A07536"/>
    <w:rsid w:val="00A11A34"/>
    <w:rsid w:val="00A26091"/>
    <w:rsid w:val="00A31C64"/>
    <w:rsid w:val="00A36160"/>
    <w:rsid w:val="00A36C3E"/>
    <w:rsid w:val="00A40147"/>
    <w:rsid w:val="00A40166"/>
    <w:rsid w:val="00A40AB0"/>
    <w:rsid w:val="00A44081"/>
    <w:rsid w:val="00A54598"/>
    <w:rsid w:val="00A54AF9"/>
    <w:rsid w:val="00A56F1E"/>
    <w:rsid w:val="00A70E6C"/>
    <w:rsid w:val="00A7188F"/>
    <w:rsid w:val="00A73233"/>
    <w:rsid w:val="00A902B4"/>
    <w:rsid w:val="00A93530"/>
    <w:rsid w:val="00AA5088"/>
    <w:rsid w:val="00AA6BC0"/>
    <w:rsid w:val="00AA7053"/>
    <w:rsid w:val="00AB5B34"/>
    <w:rsid w:val="00AB5DB0"/>
    <w:rsid w:val="00AB6DF7"/>
    <w:rsid w:val="00AC01CF"/>
    <w:rsid w:val="00AC3241"/>
    <w:rsid w:val="00AC4AB1"/>
    <w:rsid w:val="00AC56AF"/>
    <w:rsid w:val="00AE1ED3"/>
    <w:rsid w:val="00AE3D03"/>
    <w:rsid w:val="00AE582B"/>
    <w:rsid w:val="00AF2C6F"/>
    <w:rsid w:val="00AF52F9"/>
    <w:rsid w:val="00AF683A"/>
    <w:rsid w:val="00AF68A0"/>
    <w:rsid w:val="00AF69CF"/>
    <w:rsid w:val="00B333B1"/>
    <w:rsid w:val="00B3406E"/>
    <w:rsid w:val="00B3519C"/>
    <w:rsid w:val="00B37E73"/>
    <w:rsid w:val="00B444E9"/>
    <w:rsid w:val="00B508FA"/>
    <w:rsid w:val="00B53497"/>
    <w:rsid w:val="00B53EB0"/>
    <w:rsid w:val="00B66601"/>
    <w:rsid w:val="00B80135"/>
    <w:rsid w:val="00B83A35"/>
    <w:rsid w:val="00B85CD6"/>
    <w:rsid w:val="00B9026F"/>
    <w:rsid w:val="00B91FEE"/>
    <w:rsid w:val="00B943F4"/>
    <w:rsid w:val="00B948D4"/>
    <w:rsid w:val="00B95F28"/>
    <w:rsid w:val="00BA06C9"/>
    <w:rsid w:val="00BB2F6A"/>
    <w:rsid w:val="00BB3231"/>
    <w:rsid w:val="00BB44DA"/>
    <w:rsid w:val="00BB47CD"/>
    <w:rsid w:val="00BC2A36"/>
    <w:rsid w:val="00BC6389"/>
    <w:rsid w:val="00BC6CC9"/>
    <w:rsid w:val="00BD2D16"/>
    <w:rsid w:val="00BD4C63"/>
    <w:rsid w:val="00BD5B33"/>
    <w:rsid w:val="00BE3A7E"/>
    <w:rsid w:val="00BE585E"/>
    <w:rsid w:val="00BF256F"/>
    <w:rsid w:val="00BF6BD1"/>
    <w:rsid w:val="00C04AFE"/>
    <w:rsid w:val="00C06EDF"/>
    <w:rsid w:val="00C11698"/>
    <w:rsid w:val="00C134BA"/>
    <w:rsid w:val="00C20FE8"/>
    <w:rsid w:val="00C21A20"/>
    <w:rsid w:val="00C25FE2"/>
    <w:rsid w:val="00C47821"/>
    <w:rsid w:val="00C509C8"/>
    <w:rsid w:val="00C55369"/>
    <w:rsid w:val="00C55949"/>
    <w:rsid w:val="00C63A7E"/>
    <w:rsid w:val="00C657B2"/>
    <w:rsid w:val="00C72C18"/>
    <w:rsid w:val="00C75B80"/>
    <w:rsid w:val="00C819CD"/>
    <w:rsid w:val="00C83855"/>
    <w:rsid w:val="00C90F80"/>
    <w:rsid w:val="00CA66A0"/>
    <w:rsid w:val="00CA7B8D"/>
    <w:rsid w:val="00CB273A"/>
    <w:rsid w:val="00CB5335"/>
    <w:rsid w:val="00CC0CA7"/>
    <w:rsid w:val="00CD1B5E"/>
    <w:rsid w:val="00CD2E79"/>
    <w:rsid w:val="00CD5642"/>
    <w:rsid w:val="00CD5B13"/>
    <w:rsid w:val="00CD7A20"/>
    <w:rsid w:val="00CE1ABF"/>
    <w:rsid w:val="00CE4F8F"/>
    <w:rsid w:val="00CE6467"/>
    <w:rsid w:val="00CF05C0"/>
    <w:rsid w:val="00CF0811"/>
    <w:rsid w:val="00CF1121"/>
    <w:rsid w:val="00CF4692"/>
    <w:rsid w:val="00CF59E0"/>
    <w:rsid w:val="00CF7413"/>
    <w:rsid w:val="00D02F8C"/>
    <w:rsid w:val="00D042F2"/>
    <w:rsid w:val="00D06679"/>
    <w:rsid w:val="00D07501"/>
    <w:rsid w:val="00D151F0"/>
    <w:rsid w:val="00D16E00"/>
    <w:rsid w:val="00D17FF5"/>
    <w:rsid w:val="00D2002C"/>
    <w:rsid w:val="00D2110F"/>
    <w:rsid w:val="00D250F5"/>
    <w:rsid w:val="00D258A9"/>
    <w:rsid w:val="00D27AC6"/>
    <w:rsid w:val="00D30CE5"/>
    <w:rsid w:val="00D36260"/>
    <w:rsid w:val="00D36AE5"/>
    <w:rsid w:val="00D40D3D"/>
    <w:rsid w:val="00D467AF"/>
    <w:rsid w:val="00D512C4"/>
    <w:rsid w:val="00D53736"/>
    <w:rsid w:val="00D61F57"/>
    <w:rsid w:val="00D63EC5"/>
    <w:rsid w:val="00D703F7"/>
    <w:rsid w:val="00D712D1"/>
    <w:rsid w:val="00D8126E"/>
    <w:rsid w:val="00D83AA2"/>
    <w:rsid w:val="00D8468E"/>
    <w:rsid w:val="00D85041"/>
    <w:rsid w:val="00D9267D"/>
    <w:rsid w:val="00D953FE"/>
    <w:rsid w:val="00DA7FF4"/>
    <w:rsid w:val="00DB0527"/>
    <w:rsid w:val="00DB6A1E"/>
    <w:rsid w:val="00DB74ED"/>
    <w:rsid w:val="00DC0F49"/>
    <w:rsid w:val="00DC2210"/>
    <w:rsid w:val="00DC24E1"/>
    <w:rsid w:val="00DC5134"/>
    <w:rsid w:val="00DD0B8F"/>
    <w:rsid w:val="00DD1C41"/>
    <w:rsid w:val="00DE3DC1"/>
    <w:rsid w:val="00DE7F5C"/>
    <w:rsid w:val="00DF0151"/>
    <w:rsid w:val="00DF0311"/>
    <w:rsid w:val="00DF592D"/>
    <w:rsid w:val="00E00942"/>
    <w:rsid w:val="00E06B85"/>
    <w:rsid w:val="00E11BA2"/>
    <w:rsid w:val="00E125E8"/>
    <w:rsid w:val="00E12A81"/>
    <w:rsid w:val="00E1535B"/>
    <w:rsid w:val="00E16044"/>
    <w:rsid w:val="00E17138"/>
    <w:rsid w:val="00E173EA"/>
    <w:rsid w:val="00E4087D"/>
    <w:rsid w:val="00E42F62"/>
    <w:rsid w:val="00E45AA4"/>
    <w:rsid w:val="00E46D75"/>
    <w:rsid w:val="00E519D5"/>
    <w:rsid w:val="00E61944"/>
    <w:rsid w:val="00E63338"/>
    <w:rsid w:val="00E6410C"/>
    <w:rsid w:val="00E71986"/>
    <w:rsid w:val="00E72A95"/>
    <w:rsid w:val="00E732E3"/>
    <w:rsid w:val="00E73713"/>
    <w:rsid w:val="00E75E6B"/>
    <w:rsid w:val="00E86D40"/>
    <w:rsid w:val="00E8787A"/>
    <w:rsid w:val="00E94801"/>
    <w:rsid w:val="00E96DF3"/>
    <w:rsid w:val="00EA1B0F"/>
    <w:rsid w:val="00EA52BA"/>
    <w:rsid w:val="00EA72C4"/>
    <w:rsid w:val="00EB1FE4"/>
    <w:rsid w:val="00EB6430"/>
    <w:rsid w:val="00EC3AA4"/>
    <w:rsid w:val="00ED5E0B"/>
    <w:rsid w:val="00ED6D23"/>
    <w:rsid w:val="00EE4E0B"/>
    <w:rsid w:val="00EE5826"/>
    <w:rsid w:val="00EE5D44"/>
    <w:rsid w:val="00EF039F"/>
    <w:rsid w:val="00EF26AE"/>
    <w:rsid w:val="00EF7275"/>
    <w:rsid w:val="00EF7343"/>
    <w:rsid w:val="00F03318"/>
    <w:rsid w:val="00F061B5"/>
    <w:rsid w:val="00F132EA"/>
    <w:rsid w:val="00F13A22"/>
    <w:rsid w:val="00F151AF"/>
    <w:rsid w:val="00F220D7"/>
    <w:rsid w:val="00F23641"/>
    <w:rsid w:val="00F2617C"/>
    <w:rsid w:val="00F26D87"/>
    <w:rsid w:val="00F27360"/>
    <w:rsid w:val="00F3222D"/>
    <w:rsid w:val="00F357B5"/>
    <w:rsid w:val="00F35EE6"/>
    <w:rsid w:val="00F36481"/>
    <w:rsid w:val="00F37282"/>
    <w:rsid w:val="00F41BA7"/>
    <w:rsid w:val="00F463F7"/>
    <w:rsid w:val="00F46C4C"/>
    <w:rsid w:val="00F47359"/>
    <w:rsid w:val="00F526F4"/>
    <w:rsid w:val="00F53363"/>
    <w:rsid w:val="00F5371E"/>
    <w:rsid w:val="00F558DD"/>
    <w:rsid w:val="00F60AE6"/>
    <w:rsid w:val="00F67067"/>
    <w:rsid w:val="00F74786"/>
    <w:rsid w:val="00F75629"/>
    <w:rsid w:val="00F75FD7"/>
    <w:rsid w:val="00F7653D"/>
    <w:rsid w:val="00F82A4D"/>
    <w:rsid w:val="00F83D5B"/>
    <w:rsid w:val="00F84713"/>
    <w:rsid w:val="00F84DA6"/>
    <w:rsid w:val="00F85ACC"/>
    <w:rsid w:val="00F86897"/>
    <w:rsid w:val="00F9052C"/>
    <w:rsid w:val="00F9364C"/>
    <w:rsid w:val="00F949C1"/>
    <w:rsid w:val="00FA4771"/>
    <w:rsid w:val="00FA53F7"/>
    <w:rsid w:val="00FA74FA"/>
    <w:rsid w:val="00FB384B"/>
    <w:rsid w:val="00FB6BAE"/>
    <w:rsid w:val="00FD6DC5"/>
    <w:rsid w:val="00FE237A"/>
    <w:rsid w:val="00FE5266"/>
    <w:rsid w:val="00FE6469"/>
    <w:rsid w:val="00FE65CC"/>
    <w:rsid w:val="00FE6B88"/>
    <w:rsid w:val="00FF2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BE825"/>
  <w15:docId w15:val="{7E57B64B-FE09-4F4F-BCC3-B0706F7A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942"/>
    <w:rPr>
      <w:rFonts w:ascii="Arial" w:eastAsia="Arial" w:hAnsi="Arial" w:cs="Arial"/>
    </w:rPr>
  </w:style>
  <w:style w:type="paragraph" w:styleId="Heading1">
    <w:name w:val="heading 1"/>
    <w:basedOn w:val="Normal"/>
    <w:uiPriority w:val="9"/>
    <w:qFormat/>
    <w:pPr>
      <w:spacing w:before="90"/>
      <w:ind w:left="520"/>
      <w:outlineLvl w:val="0"/>
    </w:pPr>
    <w:rPr>
      <w:b/>
      <w:bCs/>
      <w:sz w:val="28"/>
      <w:szCs w:val="28"/>
    </w:rPr>
  </w:style>
  <w:style w:type="paragraph" w:styleId="Heading2">
    <w:name w:val="heading 2"/>
    <w:basedOn w:val="Normal"/>
    <w:uiPriority w:val="9"/>
    <w:unhideWhenUsed/>
    <w:qFormat/>
    <w:pPr>
      <w:spacing w:before="121"/>
      <w:ind w:left="520"/>
      <w:outlineLvl w:val="1"/>
    </w:pPr>
    <w:rPr>
      <w:b/>
      <w:bCs/>
      <w:sz w:val="24"/>
      <w:szCs w:val="24"/>
    </w:rPr>
  </w:style>
  <w:style w:type="paragraph" w:styleId="Heading3">
    <w:name w:val="heading 3"/>
    <w:basedOn w:val="Normal"/>
    <w:uiPriority w:val="9"/>
    <w:unhideWhenUsed/>
    <w:qFormat/>
    <w:pPr>
      <w:ind w:left="520"/>
      <w:outlineLvl w:val="2"/>
    </w:pPr>
    <w:rPr>
      <w:b/>
      <w:bCs/>
    </w:rPr>
  </w:style>
  <w:style w:type="paragraph" w:styleId="Heading9">
    <w:name w:val="heading 9"/>
    <w:basedOn w:val="Normal"/>
    <w:next w:val="Normal"/>
    <w:link w:val="Heading9Char"/>
    <w:uiPriority w:val="9"/>
    <w:semiHidden/>
    <w:unhideWhenUsed/>
    <w:qFormat/>
    <w:rsid w:val="0057528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240"/>
    </w:pPr>
  </w:style>
  <w:style w:type="paragraph" w:styleId="Title">
    <w:name w:val="Title"/>
    <w:basedOn w:val="Normal"/>
    <w:uiPriority w:val="10"/>
    <w:qFormat/>
    <w:pPr>
      <w:ind w:left="2776"/>
    </w:pPr>
    <w:rPr>
      <w:b/>
      <w:bCs/>
      <w:sz w:val="72"/>
      <w:szCs w:val="72"/>
    </w:rPr>
  </w:style>
  <w:style w:type="paragraph" w:styleId="ListParagraph">
    <w:name w:val="List Paragraph"/>
    <w:basedOn w:val="Normal"/>
    <w:uiPriority w:val="34"/>
    <w:qFormat/>
    <w:pPr>
      <w:spacing w:line="268" w:lineRule="exact"/>
      <w:ind w:left="1240" w:hanging="360"/>
    </w:pPr>
  </w:style>
  <w:style w:type="paragraph" w:customStyle="1" w:styleId="TableParagraph">
    <w:name w:val="Table Paragraph"/>
    <w:basedOn w:val="Normal"/>
    <w:uiPriority w:val="1"/>
    <w:qFormat/>
    <w:pPr>
      <w:ind w:left="107"/>
    </w:pPr>
  </w:style>
  <w:style w:type="paragraph" w:styleId="Header">
    <w:name w:val="header"/>
    <w:basedOn w:val="Normal"/>
    <w:link w:val="HeaderChar"/>
    <w:unhideWhenUsed/>
    <w:rsid w:val="00240E4F"/>
    <w:pPr>
      <w:tabs>
        <w:tab w:val="center" w:pos="4513"/>
        <w:tab w:val="right" w:pos="9026"/>
      </w:tabs>
    </w:pPr>
  </w:style>
  <w:style w:type="character" w:customStyle="1" w:styleId="HeaderChar">
    <w:name w:val="Header Char"/>
    <w:basedOn w:val="DefaultParagraphFont"/>
    <w:link w:val="Header"/>
    <w:rsid w:val="00240E4F"/>
    <w:rPr>
      <w:rFonts w:ascii="Arial" w:eastAsia="Arial" w:hAnsi="Arial" w:cs="Arial"/>
    </w:rPr>
  </w:style>
  <w:style w:type="paragraph" w:styleId="Footer">
    <w:name w:val="footer"/>
    <w:basedOn w:val="Normal"/>
    <w:link w:val="FooterChar"/>
    <w:uiPriority w:val="99"/>
    <w:unhideWhenUsed/>
    <w:rsid w:val="00240E4F"/>
    <w:pPr>
      <w:tabs>
        <w:tab w:val="center" w:pos="4513"/>
        <w:tab w:val="right" w:pos="9026"/>
      </w:tabs>
    </w:pPr>
  </w:style>
  <w:style w:type="character" w:customStyle="1" w:styleId="FooterChar">
    <w:name w:val="Footer Char"/>
    <w:basedOn w:val="DefaultParagraphFont"/>
    <w:link w:val="Footer"/>
    <w:uiPriority w:val="99"/>
    <w:rsid w:val="00240E4F"/>
    <w:rPr>
      <w:rFonts w:ascii="Arial" w:eastAsia="Arial" w:hAnsi="Arial" w:cs="Arial"/>
    </w:rPr>
  </w:style>
  <w:style w:type="character" w:customStyle="1" w:styleId="BodyTextChar">
    <w:name w:val="Body Text Char"/>
    <w:basedOn w:val="DefaultParagraphFont"/>
    <w:link w:val="BodyText"/>
    <w:uiPriority w:val="1"/>
    <w:rsid w:val="005C2326"/>
    <w:rPr>
      <w:rFonts w:ascii="Arial" w:eastAsia="Arial" w:hAnsi="Arial" w:cs="Arial"/>
    </w:rPr>
  </w:style>
  <w:style w:type="table" w:styleId="TableGrid">
    <w:name w:val="Table Grid"/>
    <w:basedOn w:val="TableNormal"/>
    <w:uiPriority w:val="39"/>
    <w:rsid w:val="00F236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basedOn w:val="DefaultParagraphFont"/>
    <w:link w:val="Heading9"/>
    <w:uiPriority w:val="9"/>
    <w:semiHidden/>
    <w:rsid w:val="0057528A"/>
    <w:rPr>
      <w:rFonts w:asciiTheme="majorHAnsi" w:eastAsiaTheme="majorEastAsia" w:hAnsiTheme="majorHAnsi" w:cstheme="majorBidi"/>
      <w:i/>
      <w:iCs/>
      <w:color w:val="272727" w:themeColor="text1" w:themeTint="D8"/>
      <w:sz w:val="21"/>
      <w:szCs w:val="21"/>
    </w:rPr>
  </w:style>
  <w:style w:type="paragraph" w:styleId="BodyText2">
    <w:name w:val="Body Text 2"/>
    <w:basedOn w:val="Normal"/>
    <w:link w:val="BodyText2Char"/>
    <w:uiPriority w:val="99"/>
    <w:semiHidden/>
    <w:unhideWhenUsed/>
    <w:rsid w:val="0057528A"/>
    <w:pPr>
      <w:spacing w:after="120" w:line="480" w:lineRule="auto"/>
    </w:pPr>
  </w:style>
  <w:style w:type="character" w:customStyle="1" w:styleId="BodyText2Char">
    <w:name w:val="Body Text 2 Char"/>
    <w:basedOn w:val="DefaultParagraphFont"/>
    <w:link w:val="BodyText2"/>
    <w:uiPriority w:val="99"/>
    <w:semiHidden/>
    <w:rsid w:val="0057528A"/>
    <w:rPr>
      <w:rFonts w:ascii="Arial" w:eastAsia="Arial" w:hAnsi="Arial" w:cs="Arial"/>
    </w:rPr>
  </w:style>
  <w:style w:type="paragraph" w:styleId="BodyText3">
    <w:name w:val="Body Text 3"/>
    <w:basedOn w:val="Normal"/>
    <w:link w:val="BodyText3Char"/>
    <w:uiPriority w:val="99"/>
    <w:semiHidden/>
    <w:unhideWhenUsed/>
    <w:rsid w:val="0057528A"/>
    <w:pPr>
      <w:spacing w:after="120"/>
    </w:pPr>
    <w:rPr>
      <w:sz w:val="16"/>
      <w:szCs w:val="16"/>
    </w:rPr>
  </w:style>
  <w:style w:type="character" w:customStyle="1" w:styleId="BodyText3Char">
    <w:name w:val="Body Text 3 Char"/>
    <w:basedOn w:val="DefaultParagraphFont"/>
    <w:link w:val="BodyText3"/>
    <w:uiPriority w:val="99"/>
    <w:semiHidden/>
    <w:rsid w:val="0057528A"/>
    <w:rPr>
      <w:rFonts w:ascii="Arial" w:eastAsia="Arial" w:hAnsi="Arial" w:cs="Arial"/>
      <w:sz w:val="16"/>
      <w:szCs w:val="16"/>
    </w:rPr>
  </w:style>
  <w:style w:type="paragraph" w:customStyle="1" w:styleId="Default">
    <w:name w:val="Default"/>
    <w:rsid w:val="00526F63"/>
    <w:pPr>
      <w:widowControl/>
      <w:adjustRightInd w:val="0"/>
      <w:jc w:val="both"/>
    </w:pPr>
    <w:rPr>
      <w:rFonts w:ascii="FandG Display Bank Gothic" w:eastAsia="Times New Roman" w:hAnsi="FandG Display Bank Gothic" w:cs="FandG Display Bank Gothic"/>
      <w:color w:val="000000"/>
      <w:sz w:val="24"/>
      <w:szCs w:val="24"/>
      <w:lang w:val="en-GB" w:eastAsia="en-GB"/>
    </w:rPr>
  </w:style>
  <w:style w:type="character" w:customStyle="1" w:styleId="ui-provider">
    <w:name w:val="ui-provider"/>
    <w:basedOn w:val="DefaultParagraphFont"/>
    <w:rsid w:val="00526F63"/>
  </w:style>
  <w:style w:type="character" w:styleId="Emphasis">
    <w:name w:val="Emphasis"/>
    <w:uiPriority w:val="20"/>
    <w:qFormat/>
    <w:rsid w:val="00AE1ED3"/>
    <w:rPr>
      <w:i/>
      <w:iCs/>
    </w:rPr>
  </w:style>
  <w:style w:type="character" w:customStyle="1" w:styleId="apple-converted-space">
    <w:name w:val="apple-converted-space"/>
    <w:rsid w:val="00AE1ED3"/>
  </w:style>
  <w:style w:type="paragraph" w:customStyle="1" w:styleId="trt0xe">
    <w:name w:val="trt0xe"/>
    <w:basedOn w:val="Normal"/>
    <w:rsid w:val="00AE1ED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Revision">
    <w:name w:val="Revision"/>
    <w:hidden/>
    <w:uiPriority w:val="99"/>
    <w:semiHidden/>
    <w:rsid w:val="00C509C8"/>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341670">
      <w:bodyDiv w:val="1"/>
      <w:marLeft w:val="0"/>
      <w:marRight w:val="0"/>
      <w:marTop w:val="0"/>
      <w:marBottom w:val="0"/>
      <w:divBdr>
        <w:top w:val="none" w:sz="0" w:space="0" w:color="auto"/>
        <w:left w:val="none" w:sz="0" w:space="0" w:color="auto"/>
        <w:bottom w:val="none" w:sz="0" w:space="0" w:color="auto"/>
        <w:right w:val="none" w:sz="0" w:space="0" w:color="auto"/>
      </w:divBdr>
    </w:div>
    <w:div w:id="1294023506">
      <w:bodyDiv w:val="1"/>
      <w:marLeft w:val="0"/>
      <w:marRight w:val="0"/>
      <w:marTop w:val="0"/>
      <w:marBottom w:val="0"/>
      <w:divBdr>
        <w:top w:val="none" w:sz="0" w:space="0" w:color="auto"/>
        <w:left w:val="none" w:sz="0" w:space="0" w:color="auto"/>
        <w:bottom w:val="none" w:sz="0" w:space="0" w:color="auto"/>
        <w:right w:val="none" w:sz="0" w:space="0" w:color="auto"/>
      </w:divBdr>
    </w:div>
    <w:div w:id="1752654384">
      <w:bodyDiv w:val="1"/>
      <w:marLeft w:val="0"/>
      <w:marRight w:val="0"/>
      <w:marTop w:val="0"/>
      <w:marBottom w:val="0"/>
      <w:divBdr>
        <w:top w:val="none" w:sz="0" w:space="0" w:color="auto"/>
        <w:left w:val="none" w:sz="0" w:space="0" w:color="auto"/>
        <w:bottom w:val="none" w:sz="0" w:space="0" w:color="auto"/>
        <w:right w:val="none" w:sz="0" w:space="0" w:color="auto"/>
      </w:divBdr>
    </w:div>
    <w:div w:id="17913154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1864</Words>
  <Characters>10626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Tabner, Gary</dc:creator>
  <cp:lastModifiedBy>Tabner, Gary</cp:lastModifiedBy>
  <cp:revision>102</cp:revision>
  <dcterms:created xsi:type="dcterms:W3CDTF">2025-01-27T15:28:00Z</dcterms:created>
  <dcterms:modified xsi:type="dcterms:W3CDTF">2025-02-13T12:37:00Z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2023-12-11T00:00:00Z</vt:filetime>
  </property>
  <property fmtid="{D5CDD505-2E9C-101B-9397-08002B2CF9AE}" pid="3" name="Creator">
    <vt:lpwstr>Microsoft® Word for Microsoft 365</vt:lpwstr>
  </property>
  <property fmtid="{D5CDD505-2E9C-101B-9397-08002B2CF9AE}" pid="4" name="LastSaved">
    <vt:filetime>2024-03-15T00:00:00Z</vt:filetime>
  </property>
  <property fmtid="{D5CDD505-2E9C-101B-9397-08002B2CF9AE}" pid="5" name="Producer">
    <vt:lpwstr>Microsoft® Word for Microsoft 365</vt:lpwstr>
  </property>
  <property fmtid="{D5CDD505-2E9C-101B-9397-08002B2CF9AE}" pid="6" name="MSIP_Label_9d817c99-0b37-4a07-8277-96aa1f96b74b_Enabled">
    <vt:lpwstr>true</vt:lpwstr>
  </property>
  <property fmtid="{D5CDD505-2E9C-101B-9397-08002B2CF9AE}" pid="7" name="MSIP_Label_9d817c99-0b37-4a07-8277-96aa1f96b74b_SetDate">
    <vt:lpwstr>2025-01-02T13:33:37Z</vt:lpwstr>
  </property>
  <property fmtid="{D5CDD505-2E9C-101B-9397-08002B2CF9AE}" pid="8" name="MSIP_Label_9d817c99-0b37-4a07-8277-96aa1f96b74b_Method">
    <vt:lpwstr>Standard</vt:lpwstr>
  </property>
  <property fmtid="{D5CDD505-2E9C-101B-9397-08002B2CF9AE}" pid="9" name="MSIP_Label_9d817c99-0b37-4a07-8277-96aa1f96b74b_Name">
    <vt:lpwstr>9d817c99-0b37-4a07-8277-96aa1f96b74b</vt:lpwstr>
  </property>
  <property fmtid="{D5CDD505-2E9C-101B-9397-08002B2CF9AE}" pid="10" name="MSIP_Label_9d817c99-0b37-4a07-8277-96aa1f96b74b_SiteId">
    <vt:lpwstr>d11dfc6a-833a-4712-84db-fc468665e0e1</vt:lpwstr>
  </property>
  <property fmtid="{D5CDD505-2E9C-101B-9397-08002B2CF9AE}" pid="11" name="MSIP_Label_9d817c99-0b37-4a07-8277-96aa1f96b74b_ActionId">
    <vt:lpwstr>d2c896a0-486a-49a2-999a-bb4ce0d7a3ad</vt:lpwstr>
  </property>
  <property fmtid="{D5CDD505-2E9C-101B-9397-08002B2CF9AE}" pid="12" name="MSIP_Label_9d817c99-0b37-4a07-8277-96aa1f96b74b_ContentBits">
    <vt:lpwstr>0</vt:lpwstr>
  </property>
</Properties>
</file>